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C0C745" w14:textId="178727FD" w:rsidR="00FC0159" w:rsidRDefault="00FC0159" w:rsidP="009972C1"/>
    <w:p w14:paraId="0A8B8AB7" w14:textId="2CEDF003" w:rsidR="00164B60" w:rsidRDefault="00164B60" w:rsidP="00FA015A">
      <w:pPr>
        <w:pStyle w:val="Heading1"/>
      </w:pPr>
      <w:r>
        <w:t xml:space="preserve">Copy number variants implicate cardiac function and development pathways in </w:t>
      </w:r>
      <w:r w:rsidR="000A08B7">
        <w:t xml:space="preserve">earthquake-induced </w:t>
      </w:r>
      <w:r>
        <w:t xml:space="preserve">stress </w:t>
      </w:r>
      <w:commentRangeStart w:id="0"/>
      <w:r>
        <w:t>cardiomyopathy</w:t>
      </w:r>
      <w:commentRangeEnd w:id="0"/>
      <w:r w:rsidR="00EA2D56">
        <w:rPr>
          <w:rStyle w:val="CommentReference"/>
          <w:rFonts w:ascii="Arial" w:eastAsiaTheme="minorEastAsia" w:hAnsi="Arial" w:cs="Arial"/>
          <w:b w:val="0"/>
          <w:color w:val="auto"/>
        </w:rPr>
        <w:commentReference w:id="0"/>
      </w:r>
      <w:r>
        <w:t>.</w:t>
      </w:r>
    </w:p>
    <w:p w14:paraId="0D4A2A33" w14:textId="2B6757B6" w:rsidR="00793665" w:rsidRPr="000C623B" w:rsidRDefault="00793665" w:rsidP="00EF59B1"/>
    <w:p w14:paraId="779F82FD" w14:textId="5136EEE6" w:rsidR="00FC0159" w:rsidRDefault="008C24DA" w:rsidP="008C24DA">
      <w:pPr>
        <w:pStyle w:val="Heading2"/>
      </w:pPr>
      <w:r>
        <w:t>Authors</w:t>
      </w:r>
    </w:p>
    <w:p w14:paraId="616DF589" w14:textId="29A5D065" w:rsidR="00003E1F" w:rsidRPr="000C623B" w:rsidRDefault="00FC0159" w:rsidP="00946881">
      <w:commentRangeStart w:id="1"/>
      <w:r>
        <w:t>Cameron J. Lacey</w:t>
      </w:r>
      <w:r>
        <w:rPr>
          <w:vertAlign w:val="superscript"/>
        </w:rPr>
        <w:t>1</w:t>
      </w:r>
      <w:r w:rsidR="007D2067">
        <w:rPr>
          <w:vertAlign w:val="superscript"/>
        </w:rPr>
        <w:t>,1</w:t>
      </w:r>
      <w:r w:rsidR="008C24DA">
        <w:rPr>
          <w:vertAlign w:val="superscript"/>
        </w:rPr>
        <w:t>0</w:t>
      </w:r>
      <w:r w:rsidR="00424273">
        <w:t>,</w:t>
      </w:r>
      <w:r w:rsidR="00E506BA">
        <w:t xml:space="preserve"> </w:t>
      </w:r>
      <w:r>
        <w:t>Kit</w:t>
      </w:r>
      <w:r w:rsidR="00424273">
        <w:t xml:space="preserve"> </w:t>
      </w:r>
      <w:r w:rsidR="00003E1F" w:rsidRPr="000C623B">
        <w:t>Doudney</w:t>
      </w:r>
      <w:r w:rsidR="007E6801">
        <w:rPr>
          <w:vertAlign w:val="superscript"/>
        </w:rPr>
        <w:t>2</w:t>
      </w:r>
      <w:r w:rsidR="007D2067">
        <w:rPr>
          <w:vertAlign w:val="superscript"/>
        </w:rPr>
        <w:t>,1</w:t>
      </w:r>
      <w:r w:rsidR="008C24DA">
        <w:rPr>
          <w:vertAlign w:val="superscript"/>
        </w:rPr>
        <w:t>0</w:t>
      </w:r>
      <w:r w:rsidR="00164B60">
        <w:t>,</w:t>
      </w:r>
      <w:r w:rsidR="00E506BA">
        <w:t xml:space="preserve"> </w:t>
      </w:r>
      <w:r>
        <w:t>Paul G.</w:t>
      </w:r>
      <w:r w:rsidR="00F94C2C">
        <w:t xml:space="preserve"> </w:t>
      </w:r>
      <w:r w:rsidR="00003E1F" w:rsidRPr="000C623B">
        <w:t>Bridgman</w:t>
      </w:r>
      <w:r w:rsidR="007E6801">
        <w:rPr>
          <w:vertAlign w:val="superscript"/>
        </w:rPr>
        <w:t>3</w:t>
      </w:r>
      <w:r w:rsidR="00003E1F" w:rsidRPr="000C623B">
        <w:t>,</w:t>
      </w:r>
      <w:r w:rsidR="00E506BA">
        <w:t xml:space="preserve"> </w:t>
      </w:r>
      <w:r>
        <w:t>Peter M.</w:t>
      </w:r>
      <w:r w:rsidR="007D7446">
        <w:t xml:space="preserve"> </w:t>
      </w:r>
      <w:r w:rsidR="0012502B">
        <w:t>George</w:t>
      </w:r>
      <w:r w:rsidR="007E6801">
        <w:rPr>
          <w:vertAlign w:val="superscript"/>
        </w:rPr>
        <w:t>2</w:t>
      </w:r>
      <w:r w:rsidR="0012502B">
        <w:t xml:space="preserve">, </w:t>
      </w:r>
      <w:r w:rsidR="007E6801">
        <w:t>Roger T. Mulder</w:t>
      </w:r>
      <w:r w:rsidR="007E6801">
        <w:rPr>
          <w:vertAlign w:val="superscript"/>
        </w:rPr>
        <w:t>1</w:t>
      </w:r>
      <w:r w:rsidR="007E6801">
        <w:t>,</w:t>
      </w:r>
      <w:r w:rsidR="00E506BA">
        <w:t xml:space="preserve"> </w:t>
      </w:r>
      <w:r w:rsidR="007E6801">
        <w:t>Julie J.</w:t>
      </w:r>
      <w:r w:rsidR="007D7446">
        <w:t xml:space="preserve"> </w:t>
      </w:r>
      <w:r w:rsidR="00003E1F" w:rsidRPr="000C623B">
        <w:t>Zarifeh</w:t>
      </w:r>
      <w:r w:rsidR="007E6801">
        <w:rPr>
          <w:vertAlign w:val="superscript"/>
        </w:rPr>
        <w:t>4</w:t>
      </w:r>
      <w:r w:rsidR="00003E1F" w:rsidRPr="000C623B">
        <w:t>,</w:t>
      </w:r>
      <w:r w:rsidR="007D7446">
        <w:t xml:space="preserve"> </w:t>
      </w:r>
      <w:r w:rsidR="007E6801">
        <w:t xml:space="preserve">Bridget </w:t>
      </w:r>
      <w:r w:rsidR="0025400A">
        <w:t>K</w:t>
      </w:r>
      <w:r w:rsidR="00B009A3" w:rsidRPr="000C623B">
        <w:t>imber</w:t>
      </w:r>
      <w:r w:rsidR="007E6801">
        <w:rPr>
          <w:vertAlign w:val="superscript"/>
        </w:rPr>
        <w:t>1</w:t>
      </w:r>
      <w:r w:rsidR="00B009A3" w:rsidRPr="000C623B">
        <w:t>,</w:t>
      </w:r>
      <w:r w:rsidR="00E506BA">
        <w:t xml:space="preserve"> </w:t>
      </w:r>
      <w:r w:rsidR="007E6801">
        <w:t>M</w:t>
      </w:r>
      <w:r w:rsidR="00E506BA">
        <w:t>urray</w:t>
      </w:r>
      <w:r w:rsidR="007E6801">
        <w:t xml:space="preserve"> </w:t>
      </w:r>
      <w:r w:rsidR="00946881">
        <w:t>Cadzow</w:t>
      </w:r>
      <w:r w:rsidR="007E6801">
        <w:rPr>
          <w:vertAlign w:val="superscript"/>
        </w:rPr>
        <w:t>5</w:t>
      </w:r>
      <w:r w:rsidR="007E6801">
        <w:t>,</w:t>
      </w:r>
      <w:r w:rsidR="007D7446">
        <w:t xml:space="preserve"> </w:t>
      </w:r>
      <w:r w:rsidR="007E6801">
        <w:t>M</w:t>
      </w:r>
      <w:r w:rsidR="00E506BA">
        <w:t>i</w:t>
      </w:r>
      <w:r w:rsidR="0049383F">
        <w:t>chael</w:t>
      </w:r>
      <w:r w:rsidR="00E506BA">
        <w:t xml:space="preserve"> A.</w:t>
      </w:r>
      <w:r w:rsidR="00946881">
        <w:t xml:space="preserve"> Black</w:t>
      </w:r>
      <w:r w:rsidR="00A53D3D">
        <w:rPr>
          <w:vertAlign w:val="superscript"/>
        </w:rPr>
        <w:t>5</w:t>
      </w:r>
      <w:r w:rsidR="007D7446">
        <w:t xml:space="preserve">, </w:t>
      </w:r>
      <w:r w:rsidR="007E6801">
        <w:t>Tony</w:t>
      </w:r>
      <w:r w:rsidR="0049383F">
        <w:t xml:space="preserve"> R.</w:t>
      </w:r>
      <w:r w:rsidR="007E6801">
        <w:t xml:space="preserve"> </w:t>
      </w:r>
      <w:r w:rsidR="00946881">
        <w:t>Merriman</w:t>
      </w:r>
      <w:r w:rsidR="00A53D3D">
        <w:rPr>
          <w:vertAlign w:val="superscript"/>
        </w:rPr>
        <w:t>5</w:t>
      </w:r>
      <w:r w:rsidR="007D7446">
        <w:t>,</w:t>
      </w:r>
      <w:r w:rsidR="00E506BA">
        <w:t xml:space="preserve"> </w:t>
      </w:r>
      <w:r w:rsidR="007E6801">
        <w:t>K</w:t>
      </w:r>
      <w:r w:rsidR="00E506BA">
        <w:t>laus</w:t>
      </w:r>
      <w:r w:rsidR="00946881">
        <w:t xml:space="preserve"> Lehnert</w:t>
      </w:r>
      <w:r w:rsidR="00A53D3D">
        <w:rPr>
          <w:vertAlign w:val="superscript"/>
        </w:rPr>
        <w:t>6</w:t>
      </w:r>
      <w:r w:rsidR="007D7446">
        <w:t>,</w:t>
      </w:r>
      <w:r w:rsidR="007E6801">
        <w:t xml:space="preserve"> V</w:t>
      </w:r>
      <w:r w:rsidR="008C0B49">
        <w:t>ivienne M</w:t>
      </w:r>
      <w:r w:rsidR="007E6801">
        <w:t xml:space="preserve"> </w:t>
      </w:r>
      <w:r w:rsidR="00946881">
        <w:t>Bickley</w:t>
      </w:r>
      <w:r w:rsidR="00D73BA7">
        <w:rPr>
          <w:vertAlign w:val="superscript"/>
        </w:rPr>
        <w:t>2</w:t>
      </w:r>
      <w:r w:rsidR="007D7446">
        <w:t>,</w:t>
      </w:r>
      <w:r w:rsidR="007E6801">
        <w:t xml:space="preserve"> John F.</w:t>
      </w:r>
      <w:r w:rsidR="007D7446">
        <w:t xml:space="preserve"> </w:t>
      </w:r>
      <w:r w:rsidR="0009033C">
        <w:t>Pearson</w:t>
      </w:r>
      <w:r w:rsidR="00B036C4">
        <w:rPr>
          <w:vertAlign w:val="superscript"/>
        </w:rPr>
        <w:t>7</w:t>
      </w:r>
      <w:r w:rsidR="0009033C">
        <w:t>,</w:t>
      </w:r>
      <w:r w:rsidR="007D2067">
        <w:t xml:space="preserve"> </w:t>
      </w:r>
      <w:r w:rsidR="007E6801">
        <w:t>Vicky A.</w:t>
      </w:r>
      <w:r w:rsidR="00946881">
        <w:t xml:space="preserve"> </w:t>
      </w:r>
      <w:r w:rsidR="00415188">
        <w:t>Cameron</w:t>
      </w:r>
      <w:r w:rsidR="002A0D77">
        <w:rPr>
          <w:vertAlign w:val="superscript"/>
        </w:rPr>
        <w:t>8</w:t>
      </w:r>
      <w:r w:rsidR="00415188">
        <w:t>,</w:t>
      </w:r>
      <w:r w:rsidR="007E6801">
        <w:t xml:space="preserve"> Martin A.</w:t>
      </w:r>
      <w:r w:rsidR="00415188">
        <w:t xml:space="preserve"> </w:t>
      </w:r>
      <w:r w:rsidR="00946881">
        <w:t>Kennedy</w:t>
      </w:r>
      <w:r w:rsidR="002A0D77">
        <w:rPr>
          <w:vertAlign w:val="superscript"/>
        </w:rPr>
        <w:t>9</w:t>
      </w:r>
      <w:r w:rsidR="007E6801">
        <w:t>.</w:t>
      </w:r>
    </w:p>
    <w:commentRangeEnd w:id="1"/>
    <w:p w14:paraId="1B882E05" w14:textId="1553690A" w:rsidR="00003E1F" w:rsidRDefault="007E6801" w:rsidP="00EF59B1">
      <w:r>
        <w:rPr>
          <w:rStyle w:val="CommentReference"/>
        </w:rPr>
        <w:commentReference w:id="1"/>
      </w:r>
    </w:p>
    <w:p w14:paraId="42577BCD" w14:textId="3AE990A1" w:rsidR="00C00A10" w:rsidRPr="00251D8F" w:rsidRDefault="00FC0159" w:rsidP="00251D8F">
      <w:pPr>
        <w:rPr>
          <w:b/>
        </w:rPr>
      </w:pPr>
      <w:r w:rsidRPr="00251D8F">
        <w:rPr>
          <w:b/>
        </w:rPr>
        <w:t>Author affiliations</w:t>
      </w:r>
    </w:p>
    <w:p w14:paraId="249FE6E9" w14:textId="317BBF20" w:rsidR="00FC0159" w:rsidRPr="009972C1" w:rsidRDefault="00FC0159" w:rsidP="008C24DA">
      <w:pPr>
        <w:ind w:left="284" w:hanging="284"/>
      </w:pPr>
      <w:r>
        <w:rPr>
          <w:vertAlign w:val="superscript"/>
        </w:rPr>
        <w:t>1</w:t>
      </w:r>
      <w:r w:rsidR="008C24DA">
        <w:tab/>
      </w:r>
      <w:r>
        <w:t xml:space="preserve">Department of Psychological Medicine, University of Otago, Christchurch, New Zealand. </w:t>
      </w:r>
    </w:p>
    <w:p w14:paraId="09005EA9" w14:textId="735FFA60" w:rsidR="00FC0159" w:rsidRDefault="00FC0159" w:rsidP="008C24DA">
      <w:pPr>
        <w:ind w:left="284" w:hanging="284"/>
      </w:pPr>
      <w:r>
        <w:rPr>
          <w:vertAlign w:val="superscript"/>
        </w:rPr>
        <w:t xml:space="preserve">2 </w:t>
      </w:r>
      <w:r w:rsidR="008C24DA">
        <w:rPr>
          <w:vertAlign w:val="superscript"/>
        </w:rPr>
        <w:tab/>
      </w:r>
      <w:r w:rsidR="00361717">
        <w:t>Molecular Pathology Laboratory, Canterbury Health Laboratories, Canterbury District Health Board, Christchurch, New Zealand</w:t>
      </w:r>
      <w:r w:rsidR="00E8755F">
        <w:t>.</w:t>
      </w:r>
    </w:p>
    <w:p w14:paraId="4ED98CFA" w14:textId="44152737" w:rsidR="00E8755F" w:rsidRDefault="00E8755F" w:rsidP="008C24DA">
      <w:pPr>
        <w:ind w:left="284" w:hanging="284"/>
      </w:pPr>
      <w:r>
        <w:rPr>
          <w:vertAlign w:val="superscript"/>
        </w:rPr>
        <w:t xml:space="preserve">3 </w:t>
      </w:r>
      <w:r w:rsidR="008C24DA">
        <w:rPr>
          <w:vertAlign w:val="superscript"/>
        </w:rPr>
        <w:tab/>
      </w:r>
      <w:r w:rsidRPr="00E8755F">
        <w:t>Department of Cardiology, Christchurch Hospital, Christchurch, New Zealand</w:t>
      </w:r>
      <w:r>
        <w:t>.</w:t>
      </w:r>
    </w:p>
    <w:p w14:paraId="66154486" w14:textId="7A8E4A02" w:rsidR="00E8755F" w:rsidRPr="009972C1" w:rsidRDefault="00E8755F" w:rsidP="008C24DA">
      <w:pPr>
        <w:ind w:left="284" w:hanging="284"/>
      </w:pPr>
      <w:r>
        <w:rPr>
          <w:vertAlign w:val="superscript"/>
        </w:rPr>
        <w:t xml:space="preserve">4 </w:t>
      </w:r>
      <w:r w:rsidR="008C24DA">
        <w:rPr>
          <w:vertAlign w:val="superscript"/>
        </w:rPr>
        <w:tab/>
      </w:r>
      <w:r w:rsidRPr="00E8755F">
        <w:t>Psychiatric Consultation Service, Christchurch Hospital, Canterbury District Health Board, Christchurch, New Zealand</w:t>
      </w:r>
      <w:r w:rsidR="0036189B">
        <w:t>.</w:t>
      </w:r>
    </w:p>
    <w:p w14:paraId="0E0F84DC" w14:textId="3FBA378C" w:rsidR="0036189B" w:rsidRPr="009972C1" w:rsidRDefault="00FC0159" w:rsidP="008C24DA">
      <w:pPr>
        <w:ind w:left="284" w:hanging="284"/>
      </w:pPr>
      <w:r>
        <w:rPr>
          <w:vertAlign w:val="superscript"/>
        </w:rPr>
        <w:t>5</w:t>
      </w:r>
      <w:r w:rsidR="008C24DA">
        <w:rPr>
          <w:vertAlign w:val="superscript"/>
        </w:rPr>
        <w:tab/>
      </w:r>
      <w:r w:rsidR="0036189B">
        <w:rPr>
          <w:vertAlign w:val="superscript"/>
        </w:rPr>
        <w:t xml:space="preserve"> </w:t>
      </w:r>
      <w:r w:rsidR="0036189B">
        <w:t>Department of Biochemistry, University of Otago, Dunedin, New Zealand.</w:t>
      </w:r>
    </w:p>
    <w:p w14:paraId="36AC39F7" w14:textId="65F1C368" w:rsidR="0036189B" w:rsidRPr="009972C1" w:rsidRDefault="00FC0159" w:rsidP="008C24DA">
      <w:pPr>
        <w:ind w:left="284" w:hanging="284"/>
      </w:pPr>
      <w:r>
        <w:rPr>
          <w:vertAlign w:val="superscript"/>
        </w:rPr>
        <w:t>6</w:t>
      </w:r>
      <w:r w:rsidR="00A53D3D">
        <w:rPr>
          <w:vertAlign w:val="superscript"/>
        </w:rPr>
        <w:t xml:space="preserve"> </w:t>
      </w:r>
      <w:r w:rsidR="008C24DA">
        <w:rPr>
          <w:vertAlign w:val="superscript"/>
        </w:rPr>
        <w:tab/>
      </w:r>
      <w:r w:rsidR="00A53D3D">
        <w:t>School of Biological Sciences, University of Auckland, Auckland, New Zealand.</w:t>
      </w:r>
    </w:p>
    <w:p w14:paraId="62ACD9A4" w14:textId="06E26CEA" w:rsidR="008C24DA" w:rsidRDefault="00FC0159" w:rsidP="008C24DA">
      <w:pPr>
        <w:ind w:left="284" w:hanging="284"/>
      </w:pPr>
      <w:r>
        <w:rPr>
          <w:vertAlign w:val="superscript"/>
        </w:rPr>
        <w:t>7</w:t>
      </w:r>
      <w:r w:rsidR="00B036C4" w:rsidRPr="00B036C4">
        <w:t xml:space="preserve"> </w:t>
      </w:r>
      <w:r w:rsidR="008C24DA">
        <w:tab/>
      </w:r>
      <w:r w:rsidR="00B036C4" w:rsidRPr="002A0D77">
        <w:t>Biostatistics and Computational Biology Unit, University of Otago, Christchurch, New Zealand.</w:t>
      </w:r>
    </w:p>
    <w:p w14:paraId="6C7E9A62" w14:textId="3778F159" w:rsidR="008C24DA" w:rsidRDefault="00FC0159" w:rsidP="008C24DA">
      <w:pPr>
        <w:ind w:left="284" w:hanging="284"/>
      </w:pPr>
      <w:r>
        <w:rPr>
          <w:vertAlign w:val="superscript"/>
        </w:rPr>
        <w:t>8</w:t>
      </w:r>
      <w:r w:rsidR="002A0D77" w:rsidRPr="002A0D77">
        <w:t xml:space="preserve"> </w:t>
      </w:r>
      <w:r w:rsidR="008C24DA">
        <w:tab/>
      </w:r>
      <w:r w:rsidR="002A0D77">
        <w:t>Christchurch Heart Institute, Department of Me</w:t>
      </w:r>
      <w:r w:rsidR="002A0D77" w:rsidRPr="00580795">
        <w:t>dic</w:t>
      </w:r>
      <w:r w:rsidR="002A0D77">
        <w:t>i</w:t>
      </w:r>
      <w:r w:rsidR="002A0D77" w:rsidRPr="00580795">
        <w:t>ne</w:t>
      </w:r>
      <w:r w:rsidR="002A0D77">
        <w:t>, University of Otago</w:t>
      </w:r>
      <w:r w:rsidR="002A0D77" w:rsidRPr="00580795">
        <w:t xml:space="preserve">, </w:t>
      </w:r>
      <w:r w:rsidR="002A0D77">
        <w:t xml:space="preserve">Christchurch, </w:t>
      </w:r>
      <w:r w:rsidR="002A0D77" w:rsidRPr="00580795">
        <w:t>New Zealand</w:t>
      </w:r>
      <w:r w:rsidR="002A0D77">
        <w:t>.</w:t>
      </w:r>
    </w:p>
    <w:p w14:paraId="30FA5C3F" w14:textId="44596C71" w:rsidR="008C24DA" w:rsidRDefault="007E6801" w:rsidP="008C24DA">
      <w:pPr>
        <w:ind w:left="284" w:hanging="284"/>
      </w:pPr>
      <w:r>
        <w:rPr>
          <w:vertAlign w:val="superscript"/>
        </w:rPr>
        <w:t>9</w:t>
      </w:r>
      <w:r w:rsidR="009B7938">
        <w:rPr>
          <w:vertAlign w:val="superscript"/>
        </w:rPr>
        <w:t xml:space="preserve"> </w:t>
      </w:r>
      <w:r w:rsidR="008C24DA">
        <w:rPr>
          <w:vertAlign w:val="superscript"/>
        </w:rPr>
        <w:tab/>
      </w:r>
      <w:r w:rsidR="008C24DA">
        <w:t>Department of Pathology, University of Otago, Christchurch, New Zealand.</w:t>
      </w:r>
    </w:p>
    <w:p w14:paraId="35A208F0" w14:textId="77777777" w:rsidR="008C24DA" w:rsidRDefault="008C24DA" w:rsidP="008C24DA">
      <w:pPr>
        <w:ind w:left="284" w:hanging="284"/>
      </w:pPr>
    </w:p>
    <w:p w14:paraId="6F0D4E95" w14:textId="4BE5A78B" w:rsidR="00FC0159" w:rsidRPr="007D2067" w:rsidRDefault="007E6801" w:rsidP="008C24DA">
      <w:pPr>
        <w:ind w:left="284" w:hanging="284"/>
        <w:rPr>
          <w:vertAlign w:val="superscript"/>
        </w:rPr>
      </w:pPr>
      <w:r>
        <w:rPr>
          <w:vertAlign w:val="superscript"/>
        </w:rPr>
        <w:t>10</w:t>
      </w:r>
      <w:r w:rsidR="008C24DA">
        <w:tab/>
      </w:r>
      <w:r w:rsidR="007D2067" w:rsidRPr="007D2067">
        <w:t>These authors contributed equally to this work</w:t>
      </w:r>
      <w:r w:rsidR="007D2067">
        <w:t>.</w:t>
      </w:r>
    </w:p>
    <w:p w14:paraId="256A356A" w14:textId="77777777" w:rsidR="00FC0159" w:rsidRDefault="00FC0159" w:rsidP="00EF59B1"/>
    <w:p w14:paraId="4A33D400" w14:textId="12EB204E" w:rsidR="008C24DA" w:rsidRPr="008C24DA" w:rsidRDefault="007E6801" w:rsidP="007D2067">
      <w:pPr>
        <w:pStyle w:val="Heading2"/>
      </w:pPr>
      <w:r w:rsidRPr="008C24DA">
        <w:t>Correspond</w:t>
      </w:r>
      <w:r w:rsidR="00727162">
        <w:t>ence</w:t>
      </w:r>
    </w:p>
    <w:p w14:paraId="4D0E46C8" w14:textId="099AB14B" w:rsidR="007E6801" w:rsidRPr="00361717" w:rsidRDefault="008C24DA" w:rsidP="00251D8F">
      <w:r w:rsidRPr="008C24DA">
        <w:t>cameron.lacey@otago.ac.nz (C.L.)</w:t>
      </w:r>
      <w:r w:rsidR="00905033">
        <w:t>,</w:t>
      </w:r>
      <w:r w:rsidRPr="008C24DA">
        <w:t xml:space="preserve"> martin.kennedy@otago.ac.nz (M.K.)</w:t>
      </w:r>
    </w:p>
    <w:p w14:paraId="08044123" w14:textId="77777777" w:rsidR="008C24DA" w:rsidRDefault="008C24DA">
      <w:pPr>
        <w:rPr>
          <w:rFonts w:eastAsia="Times New Roman" w:cs="Times New Roman"/>
          <w:b/>
          <w:szCs w:val="22"/>
        </w:rPr>
      </w:pPr>
      <w:r>
        <w:br w:type="page"/>
      </w:r>
    </w:p>
    <w:p w14:paraId="699A6B0C" w14:textId="4158D586" w:rsidR="00F15706" w:rsidRDefault="00F15706" w:rsidP="003A71BC">
      <w:pPr>
        <w:pStyle w:val="Heading2"/>
      </w:pPr>
      <w:r>
        <w:lastRenderedPageBreak/>
        <w:t>Abstract</w:t>
      </w:r>
    </w:p>
    <w:p w14:paraId="76DC87BD" w14:textId="526E005E" w:rsidR="00F15706" w:rsidRDefault="002E01E4" w:rsidP="00EF59B1">
      <w:r>
        <w:t xml:space="preserve">The pathophysiology of stress cardiomyopathy (SCM), also known as </w:t>
      </w:r>
      <w:commentRangeStart w:id="2"/>
      <w:commentRangeStart w:id="3"/>
      <w:r w:rsidR="00A60E18">
        <w:t>t</w:t>
      </w:r>
      <w:r>
        <w:t xml:space="preserve">akotsubo </w:t>
      </w:r>
      <w:r w:rsidR="00C225FB">
        <w:t>syndrome</w:t>
      </w:r>
      <w:commentRangeEnd w:id="2"/>
      <w:r w:rsidR="00C10D31">
        <w:rPr>
          <w:rStyle w:val="CommentReference"/>
        </w:rPr>
        <w:commentReference w:id="2"/>
      </w:r>
      <w:commentRangeEnd w:id="3"/>
      <w:r w:rsidR="00517FE2">
        <w:rPr>
          <w:rStyle w:val="CommentReference"/>
        </w:rPr>
        <w:commentReference w:id="3"/>
      </w:r>
      <w:r>
        <w:t xml:space="preserve">, is poorly understood. </w:t>
      </w:r>
      <w:r w:rsidR="006D5048">
        <w:t xml:space="preserve">SCM </w:t>
      </w:r>
      <w:del w:id="4" w:author="Paul Bridgman" w:date="2016-06-28T10:43:00Z">
        <w:r w:rsidR="006D5048" w:rsidDel="00E14C85">
          <w:delText xml:space="preserve">can </w:delText>
        </w:r>
      </w:del>
      <w:ins w:id="5" w:author="Paul Bridgman" w:date="2016-06-28T10:43:00Z">
        <w:r w:rsidR="00E14C85">
          <w:t xml:space="preserve">usually </w:t>
        </w:r>
      </w:ins>
      <w:r w:rsidR="006D5048">
        <w:t>occur</w:t>
      </w:r>
      <w:ins w:id="6" w:author="Paul Bridgman" w:date="2016-06-28T10:43:00Z">
        <w:r w:rsidR="00E14C85">
          <w:t>s</w:t>
        </w:r>
      </w:ins>
      <w:r w:rsidR="006D5048">
        <w:t xml:space="preserve"> sporadically, often in association with a stressful event, but case clusters are </w:t>
      </w:r>
      <w:del w:id="7" w:author="Paul Bridgman" w:date="2016-06-28T10:43:00Z">
        <w:r w:rsidR="006D5048" w:rsidDel="00E14C85">
          <w:delText xml:space="preserve">also well known to occur </w:delText>
        </w:r>
      </w:del>
      <w:ins w:id="8" w:author="Paul Bridgman" w:date="2016-06-28T10:43:00Z">
        <w:r w:rsidR="00E14C85">
          <w:t xml:space="preserve">reported </w:t>
        </w:r>
      </w:ins>
      <w:r w:rsidR="006D5048">
        <w:t xml:space="preserve">after major natural disasters. </w:t>
      </w:r>
      <w:r>
        <w:t xml:space="preserve">There is some evidence </w:t>
      </w:r>
      <w:del w:id="9" w:author="Paul Bridgman" w:date="2016-06-28T10:43:00Z">
        <w:r w:rsidDel="00E14C85">
          <w:delText>for familiality in</w:delText>
        </w:r>
      </w:del>
      <w:ins w:id="10" w:author="Paul Bridgman" w:date="2016-06-28T10:43:00Z">
        <w:r w:rsidR="00E14C85">
          <w:t>that</w:t>
        </w:r>
      </w:ins>
      <w:r>
        <w:t xml:space="preserve"> this </w:t>
      </w:r>
      <w:ins w:id="11" w:author="Paul Bridgman" w:date="2016-06-28T10:43:00Z">
        <w:r w:rsidR="00E14C85">
          <w:t>is a familial</w:t>
        </w:r>
      </w:ins>
      <w:ins w:id="12" w:author="Paul Bridgman" w:date="2016-06-28T10:44:00Z">
        <w:r w:rsidR="00E14C85">
          <w:t xml:space="preserve"> </w:t>
        </w:r>
      </w:ins>
      <w:r>
        <w:t>condition</w:t>
      </w:r>
      <w:ins w:id="13" w:author="Paul Bridgman" w:date="2016-06-28T10:44:00Z">
        <w:r w:rsidR="00E14C85">
          <w:t>.</w:t>
        </w:r>
      </w:ins>
      <w:del w:id="14" w:author="Paul Bridgman" w:date="2016-06-28T10:44:00Z">
        <w:r w:rsidDel="00E14C85">
          <w:delText>,</w:delText>
        </w:r>
      </w:del>
      <w:r>
        <w:t xml:space="preserve"> </w:t>
      </w:r>
      <w:ins w:id="15" w:author="Paul Bridgman" w:date="2016-06-28T10:44:00Z">
        <w:r w:rsidR="00E14C85">
          <w:t>W</w:t>
        </w:r>
      </w:ins>
      <w:del w:id="16" w:author="Paul Bridgman" w:date="2016-06-28T10:44:00Z">
        <w:r w:rsidDel="00E14C85">
          <w:delText>and w</w:delText>
        </w:r>
      </w:del>
      <w:r>
        <w:t xml:space="preserve">e have examined three possible models for an underlying </w:t>
      </w:r>
      <w:r w:rsidR="00227E8D">
        <w:t xml:space="preserve">genetic </w:t>
      </w:r>
      <w:r>
        <w:t xml:space="preserve">predisposition to SCM. Our primary study cohort consists of 28 women who suffered SCM as a result of two devastating earthquakes that struck </w:t>
      </w:r>
      <w:r w:rsidR="00227E8D">
        <w:t xml:space="preserve">the city of </w:t>
      </w:r>
      <w:r>
        <w:t xml:space="preserve">Christchurch, New Zealand, in 2010 and 2011. </w:t>
      </w:r>
      <w:r w:rsidR="006D5048">
        <w:t>To seek possible underlying genetic factors w</w:t>
      </w:r>
      <w:r>
        <w:t xml:space="preserve">e carried out exome analysis, Cardio-MetaboChip </w:t>
      </w:r>
      <w:r w:rsidR="00DA0D11">
        <w:t xml:space="preserve">genotyping array </w:t>
      </w:r>
      <w:r>
        <w:t>analysis and array comparative genomic hybridization on these subjects.</w:t>
      </w:r>
      <w:r w:rsidR="006D5048">
        <w:t xml:space="preserve"> </w:t>
      </w:r>
      <w:r w:rsidR="00562594">
        <w:t xml:space="preserve">The most striking finding </w:t>
      </w:r>
      <w:r w:rsidR="00227E8D">
        <w:t>from these analyses</w:t>
      </w:r>
      <w:r w:rsidR="00562594">
        <w:t xml:space="preserve"> was the </w:t>
      </w:r>
      <w:r w:rsidR="00227E8D">
        <w:t>observation</w:t>
      </w:r>
      <w:r w:rsidR="00562594">
        <w:t xml:space="preserve"> of an </w:t>
      </w:r>
      <w:commentRangeStart w:id="17"/>
      <w:r w:rsidR="00562594">
        <w:t xml:space="preserve">extraordinarily high rate </w:t>
      </w:r>
      <w:commentRangeEnd w:id="17"/>
      <w:r w:rsidR="00C10D31">
        <w:rPr>
          <w:rStyle w:val="CommentReference"/>
        </w:rPr>
        <w:commentReference w:id="17"/>
      </w:r>
      <w:r w:rsidR="00562594">
        <w:t xml:space="preserve">of rare, </w:t>
      </w:r>
      <w:r w:rsidR="003E502E">
        <w:t xml:space="preserve">heterogeneous </w:t>
      </w:r>
      <w:r w:rsidR="00562594">
        <w:t>copy number variants</w:t>
      </w:r>
      <w:r w:rsidR="003E502E">
        <w:t xml:space="preserve"> (CNV)</w:t>
      </w:r>
      <w:r w:rsidR="00562594">
        <w:t xml:space="preserve"> of uncertain clinical significance (in </w:t>
      </w:r>
      <w:r w:rsidR="00A72085">
        <w:t>13</w:t>
      </w:r>
      <w:r w:rsidR="00562594">
        <w:t xml:space="preserve">/28 subjects). Several of these CNVs clearly impacted on genes of cardiac relevance including </w:t>
      </w:r>
      <w:r w:rsidR="00562594" w:rsidRPr="009972C1">
        <w:rPr>
          <w:i/>
        </w:rPr>
        <w:t>RBFOX1</w:t>
      </w:r>
      <w:r w:rsidR="00562594">
        <w:t xml:space="preserve">, </w:t>
      </w:r>
      <w:r w:rsidR="00562594" w:rsidRPr="009972C1">
        <w:rPr>
          <w:i/>
        </w:rPr>
        <w:t>GPC5</w:t>
      </w:r>
      <w:r w:rsidR="00562594">
        <w:t xml:space="preserve">, </w:t>
      </w:r>
      <w:r w:rsidR="00562594" w:rsidRPr="009972C1">
        <w:rPr>
          <w:i/>
        </w:rPr>
        <w:t>KCNRG</w:t>
      </w:r>
      <w:r w:rsidR="00562594">
        <w:t xml:space="preserve">, </w:t>
      </w:r>
      <w:r w:rsidR="00562594" w:rsidRPr="009972C1">
        <w:rPr>
          <w:i/>
        </w:rPr>
        <w:t>CHODL</w:t>
      </w:r>
      <w:r w:rsidR="00562594">
        <w:t xml:space="preserve">, and </w:t>
      </w:r>
      <w:r w:rsidR="00562594" w:rsidRPr="00C8535B">
        <w:rPr>
          <w:i/>
        </w:rPr>
        <w:t>GPBP1L1</w:t>
      </w:r>
      <w:r w:rsidR="00562594">
        <w:rPr>
          <w:i/>
        </w:rPr>
        <w:t>.</w:t>
      </w:r>
      <w:r w:rsidR="003E502E">
        <w:t xml:space="preserve"> There is no </w:t>
      </w:r>
      <w:r w:rsidR="00227E8D">
        <w:t xml:space="preserve">physical </w:t>
      </w:r>
      <w:r w:rsidR="003E502E">
        <w:t xml:space="preserve">overlap between </w:t>
      </w:r>
      <w:r w:rsidR="00227E8D">
        <w:t>the</w:t>
      </w:r>
      <w:r w:rsidR="003E502E">
        <w:t xml:space="preserve"> CNVs, and the genes they impact do not fall into a clear pathophysiological pathway</w:t>
      </w:r>
      <w:r w:rsidR="00227E8D">
        <w:t xml:space="preserve">. However, </w:t>
      </w:r>
      <w:r w:rsidR="003E502E">
        <w:t xml:space="preserve">the </w:t>
      </w:r>
      <w:r w:rsidR="00647D0D">
        <w:t>recognition that SCM cases display a high rate of unusual CNV</w:t>
      </w:r>
      <w:r w:rsidR="00227E8D">
        <w:t>,</w:t>
      </w:r>
      <w:r w:rsidR="00647D0D">
        <w:t xml:space="preserve"> and that SCM predisposition may therefore be </w:t>
      </w:r>
      <w:r w:rsidR="00227E8D">
        <w:t>associated with</w:t>
      </w:r>
      <w:r w:rsidR="00647D0D">
        <w:t xml:space="preserve"> these CNVs</w:t>
      </w:r>
      <w:r w:rsidR="00227E8D">
        <w:t>,</w:t>
      </w:r>
      <w:r w:rsidR="00647D0D">
        <w:t xml:space="preserve"> offers a novel perspective </w:t>
      </w:r>
      <w:commentRangeStart w:id="18"/>
      <w:r w:rsidR="00227E8D">
        <w:t>and</w:t>
      </w:r>
      <w:commentRangeEnd w:id="18"/>
      <w:r w:rsidR="00E21060">
        <w:rPr>
          <w:rStyle w:val="CommentReference"/>
        </w:rPr>
        <w:commentReference w:id="18"/>
      </w:r>
      <w:r w:rsidR="00227E8D">
        <w:t xml:space="preserve"> a new approach </w:t>
      </w:r>
      <w:r w:rsidR="005538C1">
        <w:t xml:space="preserve">by which </w:t>
      </w:r>
      <w:r w:rsidR="00227E8D">
        <w:t xml:space="preserve">to understand </w:t>
      </w:r>
      <w:r w:rsidR="00647D0D">
        <w:t>this problematic and enigmatic condition.</w:t>
      </w:r>
      <w:r w:rsidR="00D25176">
        <w:t xml:space="preserve"> </w:t>
      </w:r>
    </w:p>
    <w:p w14:paraId="408C9607" w14:textId="77777777" w:rsidR="00227E8D" w:rsidRPr="003E502E" w:rsidRDefault="00227E8D" w:rsidP="00EF59B1"/>
    <w:p w14:paraId="525A2AB7" w14:textId="4D67472B" w:rsidR="00003E1F" w:rsidRPr="000C623B" w:rsidRDefault="000C623B" w:rsidP="00946881">
      <w:pPr>
        <w:pStyle w:val="Heading2"/>
      </w:pPr>
      <w:r>
        <w:t>Introduction</w:t>
      </w:r>
    </w:p>
    <w:p w14:paraId="1C4CF507" w14:textId="11EC49AF" w:rsidR="0046788B" w:rsidRPr="00273949" w:rsidRDefault="0046788B" w:rsidP="0046788B">
      <w:r w:rsidRPr="00273949">
        <w:t>Stress cardiomyopathy</w:t>
      </w:r>
      <w:r w:rsidR="00273949" w:rsidRPr="00273949">
        <w:t xml:space="preserve"> (SCM)</w:t>
      </w:r>
      <w:r w:rsidRPr="00273949">
        <w:t>, also known as broken heart syndrome</w:t>
      </w:r>
      <w:r w:rsidR="00A60E18">
        <w:t xml:space="preserve"> or t</w:t>
      </w:r>
      <w:r w:rsidR="00273949" w:rsidRPr="00273949">
        <w:t xml:space="preserve">akotsubo </w:t>
      </w:r>
      <w:r w:rsidR="00A5136D">
        <w:t>syndrome</w:t>
      </w:r>
      <w:r w:rsidR="00A5136D" w:rsidRPr="00273949">
        <w:t>,</w:t>
      </w:r>
      <w:r w:rsidR="00273949" w:rsidRPr="00273949">
        <w:fldChar w:fldCharType="begin">
          <w:fldData xml:space="preserve">PEVuZE5vdGU+PENpdGU+PEF1dGhvcj5Eb3RlPC9BdXRob3I+PFllYXI+MTk5MTwvWWVhcj48UmVj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==
</w:fldData>
        </w:fldChar>
      </w:r>
      <w:r w:rsidR="00FD459F">
        <w:instrText xml:space="preserve"> ADDIN EN.CITE </w:instrText>
      </w:r>
      <w:r w:rsidR="00FD459F">
        <w:fldChar w:fldCharType="begin">
          <w:fldData xml:space="preserve">PEVuZE5vdGU+PENpdGU+PEF1dGhvcj5Eb3RlPC9BdXRob3I+PFllYXI+MTk5MTwvWWVhcj48UmVj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==
</w:fldData>
        </w:fldChar>
      </w:r>
      <w:r w:rsidR="00FD459F">
        <w:instrText xml:space="preserve"> ADDIN EN.CITE.DATA </w:instrText>
      </w:r>
      <w:r w:rsidR="00FD459F">
        <w:fldChar w:fldCharType="end"/>
      </w:r>
      <w:r w:rsidR="00273949" w:rsidRPr="00273949">
        <w:fldChar w:fldCharType="separate"/>
      </w:r>
      <w:hyperlink w:anchor="_ENREF_1" w:tooltip="Dote, 1991 #13684" w:history="1">
        <w:r w:rsidR="00FD459F" w:rsidRPr="00FD459F">
          <w:rPr>
            <w:noProof/>
            <w:vertAlign w:val="superscript"/>
          </w:rPr>
          <w:t>1</w:t>
        </w:r>
      </w:hyperlink>
      <w:r w:rsidR="00FD459F" w:rsidRPr="00FD459F">
        <w:rPr>
          <w:noProof/>
          <w:vertAlign w:val="superscript"/>
        </w:rPr>
        <w:t>,</w:t>
      </w:r>
      <w:hyperlink w:anchor="_ENREF_2" w:tooltip="Tsuchihashi, 2001 #8201" w:history="1">
        <w:r w:rsidR="00FD459F" w:rsidRPr="00FD459F">
          <w:rPr>
            <w:noProof/>
            <w:vertAlign w:val="superscript"/>
          </w:rPr>
          <w:t>2</w:t>
        </w:r>
      </w:hyperlink>
      <w:r w:rsidR="00273949" w:rsidRPr="00273949">
        <w:fldChar w:fldCharType="end"/>
      </w:r>
      <w:r w:rsidRPr="00273949">
        <w:t xml:space="preserve"> is a condition that captures widespread public interest. The cardiomyopathy is </w:t>
      </w:r>
      <w:commentRangeStart w:id="19"/>
      <w:commentRangeStart w:id="20"/>
      <w:r w:rsidRPr="00273949">
        <w:t xml:space="preserve">distinctive </w:t>
      </w:r>
      <w:commentRangeEnd w:id="19"/>
      <w:r w:rsidR="00C10D31">
        <w:rPr>
          <w:rStyle w:val="CommentReference"/>
        </w:rPr>
        <w:commentReference w:id="19"/>
      </w:r>
      <w:commentRangeEnd w:id="20"/>
      <w:r w:rsidR="00517FE2">
        <w:rPr>
          <w:rStyle w:val="CommentReference"/>
        </w:rPr>
        <w:commentReference w:id="20"/>
      </w:r>
      <w:r w:rsidRPr="00273949">
        <w:t xml:space="preserve">and the precipitating emotional event is typically clearly defined. </w:t>
      </w:r>
      <w:del w:id="21" w:author="Tony Merriman" w:date="2016-06-28T09:32:00Z">
        <w:r w:rsidRPr="00273949" w:rsidDel="00C10D31">
          <w:delText>You can die from a broken heart</w:delText>
        </w:r>
        <w:r w:rsidR="00013268" w:rsidRPr="00273949" w:rsidDel="00C10D31">
          <w:delText>,</w:delText>
        </w:r>
        <w:r w:rsidRPr="00273949" w:rsidDel="00C10D31">
          <w:delText xml:space="preserve"> but</w:delText>
        </w:r>
        <w:r w:rsidR="00013268" w:rsidRPr="00273949" w:rsidDel="00C10D31">
          <w:delText xml:space="preserve"> the</w:delText>
        </w:r>
      </w:del>
      <w:ins w:id="22" w:author="Tony Merriman" w:date="2016-06-28T09:32:00Z">
        <w:r w:rsidR="00C10D31">
          <w:t>The</w:t>
        </w:r>
      </w:ins>
      <w:r w:rsidRPr="00273949">
        <w:t xml:space="preserve"> mechanism for the cardiomyopathy and the links between the psychological event and the physical illness are not understood. </w:t>
      </w:r>
    </w:p>
    <w:p w14:paraId="0198A431" w14:textId="77777777" w:rsidR="0046788B" w:rsidRPr="00273949" w:rsidRDefault="0046788B" w:rsidP="0046788B"/>
    <w:p w14:paraId="5262FA3D" w14:textId="79DECF7F" w:rsidR="0046788B" w:rsidRPr="00273949" w:rsidRDefault="0046788B" w:rsidP="0046788B">
      <w:r w:rsidRPr="00273949">
        <w:t xml:space="preserve">Sporadic cases of SCM are estimated to account for 1-5% of acute coronary syndrome </w:t>
      </w:r>
      <w:r w:rsidR="00273949" w:rsidRPr="00273949">
        <w:t>presentations</w:t>
      </w:r>
      <w:r w:rsidR="008C6306" w:rsidRPr="00273949">
        <w:t>.</w:t>
      </w:r>
      <w:hyperlink w:anchor="_ENREF_3" w:tooltip="Sharkey, 2013 #13636" w:history="1">
        <w:r w:rsidR="00FD459F" w:rsidRPr="00273949">
          <w:fldChar w:fldCharType="begin">
            <w:fldData xml:space="preserve">PEVuZE5vdGU+PENpdGU+PEF1dGhvcj5TaGFya2V5PC9BdXRob3I+PFllYXI+MjAxMzwvWWVhcj48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</w:fldData>
          </w:fldChar>
        </w:r>
        <w:r w:rsidR="00FD459F" w:rsidRPr="00273949">
          <w:instrText xml:space="preserve"> ADDIN EN.CITE </w:instrText>
        </w:r>
        <w:r w:rsidR="00FD459F" w:rsidRPr="00273949">
          <w:fldChar w:fldCharType="begin">
            <w:fldData xml:space="preserve">PEVuZE5vdGU+PENpdGU+PEF1dGhvcj5TaGFya2V5PC9BdXRob3I+PFllYXI+MjAxMzwvWWVhcj48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</w:fldData>
          </w:fldChar>
        </w:r>
        <w:r w:rsidR="00FD459F" w:rsidRPr="00273949">
          <w:instrText xml:space="preserve"> ADDIN EN.CITE.DATA </w:instrText>
        </w:r>
        <w:r w:rsidR="00FD459F" w:rsidRPr="00273949">
          <w:fldChar w:fldCharType="end"/>
        </w:r>
        <w:r w:rsidR="00FD459F" w:rsidRPr="00273949">
          <w:fldChar w:fldCharType="separate"/>
        </w:r>
        <w:r w:rsidR="00FD459F" w:rsidRPr="00273949">
          <w:rPr>
            <w:noProof/>
            <w:vertAlign w:val="superscript"/>
          </w:rPr>
          <w:t>3-5</w:t>
        </w:r>
        <w:r w:rsidR="00FD459F" w:rsidRPr="00273949">
          <w:fldChar w:fldCharType="end"/>
        </w:r>
      </w:hyperlink>
      <w:r w:rsidR="00273949" w:rsidRPr="00273949">
        <w:t xml:space="preserve"> Predominantly the condition occurs in post-menopausal women</w:t>
      </w:r>
      <w:r w:rsidR="008C6306" w:rsidRPr="00273949">
        <w:t>,</w:t>
      </w:r>
      <w:r w:rsidR="00273949" w:rsidRPr="00273949">
        <w:fldChar w:fldCharType="begin">
          <w:fldData xml:space="preserve">PEVuZE5vdGU+PENpdGU+PEF1dGhvcj5XYXRhbmFiZTwvQXV0aG9yPjxZZWFyPjIwMDU8L1llYXI+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==
</w:fldData>
        </w:fldChar>
      </w:r>
      <w:r w:rsidR="00FD459F">
        <w:instrText xml:space="preserve"> ADDIN EN.CITE </w:instrText>
      </w:r>
      <w:r w:rsidR="00FD459F">
        <w:fldChar w:fldCharType="begin">
          <w:fldData xml:space="preserve">PEVuZE5vdGU+PENpdGU+PEF1dGhvcj5XYXRhbmFiZTwvQXV0aG9yPjxZZWFyPjIwMDU8L1llYXI+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==
</w:fldData>
        </w:fldChar>
      </w:r>
      <w:r w:rsidR="00FD459F">
        <w:instrText xml:space="preserve"> ADDIN EN.CITE.DATA </w:instrText>
      </w:r>
      <w:r w:rsidR="00FD459F">
        <w:fldChar w:fldCharType="end"/>
      </w:r>
      <w:r w:rsidR="00273949" w:rsidRPr="00273949">
        <w:fldChar w:fldCharType="separate"/>
      </w:r>
      <w:hyperlink w:anchor="_ENREF_6" w:tooltip="Watanabe, 2005 #8069" w:history="1">
        <w:r w:rsidR="00FD459F" w:rsidRPr="00FD459F">
          <w:rPr>
            <w:noProof/>
            <w:vertAlign w:val="superscript"/>
          </w:rPr>
          <w:t>6</w:t>
        </w:r>
      </w:hyperlink>
      <w:r w:rsidR="00FD459F" w:rsidRPr="00FD459F">
        <w:rPr>
          <w:noProof/>
          <w:vertAlign w:val="superscript"/>
        </w:rPr>
        <w:t>,</w:t>
      </w:r>
      <w:hyperlink w:anchor="_ENREF_7" w:tooltip="Strunk, 2006 #13735" w:history="1">
        <w:r w:rsidR="00FD459F" w:rsidRPr="00FD459F">
          <w:rPr>
            <w:noProof/>
            <w:vertAlign w:val="superscript"/>
          </w:rPr>
          <w:t>7</w:t>
        </w:r>
      </w:hyperlink>
      <w:r w:rsidR="00273949" w:rsidRPr="00273949">
        <w:fldChar w:fldCharType="end"/>
      </w:r>
      <w:r w:rsidR="00273949" w:rsidRPr="00273949">
        <w:t xml:space="preserve"> and because of this</w:t>
      </w:r>
      <w:r w:rsidRPr="00273949">
        <w:t xml:space="preserve">, 5-10% of female </w:t>
      </w:r>
      <w:r w:rsidR="00273949" w:rsidRPr="00273949">
        <w:t xml:space="preserve">presentations </w:t>
      </w:r>
      <w:r w:rsidRPr="00273949">
        <w:t>with suspected acute coronary syndrome are attributed to SCM</w:t>
      </w:r>
      <w:r w:rsidR="008C6306" w:rsidRPr="00273949">
        <w:t>.</w:t>
      </w:r>
      <w:hyperlink w:anchor="_ENREF_8" w:tooltip="Sy, 2013 #13481" w:history="1">
        <w:r w:rsidR="00FD459F" w:rsidRPr="00273949">
          <w:fldChar w:fldCharType="begin">
            <w:fldData xml:space="preserve">PEVuZE5vdGU+PENpdGU+PEF1dGhvcj5TeTwvQXV0aG9yPjxZZWFyPjIwMTM8L1llYXI+PFJlY051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</w:fldData>
          </w:fldChar>
        </w:r>
        <w:r w:rsidR="00FD459F" w:rsidRPr="00273949">
          <w:instrText xml:space="preserve"> ADDIN EN.CITE </w:instrText>
        </w:r>
        <w:r w:rsidR="00FD459F" w:rsidRPr="00273949">
          <w:fldChar w:fldCharType="begin">
            <w:fldData xml:space="preserve">PEVuZE5vdGU+PENpdGU+PEF1dGhvcj5TeTwvQXV0aG9yPjxZZWFyPjIwMTM8L1llYXI+PFJlY051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</w:fldData>
          </w:fldChar>
        </w:r>
        <w:r w:rsidR="00FD459F" w:rsidRPr="00273949">
          <w:instrText xml:space="preserve"> ADDIN EN.CITE.DATA </w:instrText>
        </w:r>
        <w:r w:rsidR="00FD459F" w:rsidRPr="00273949">
          <w:fldChar w:fldCharType="end"/>
        </w:r>
        <w:r w:rsidR="00FD459F" w:rsidRPr="00273949">
          <w:fldChar w:fldCharType="separate"/>
        </w:r>
        <w:r w:rsidR="00FD459F" w:rsidRPr="00273949">
          <w:rPr>
            <w:noProof/>
            <w:vertAlign w:val="superscript"/>
          </w:rPr>
          <w:t>8-11</w:t>
        </w:r>
        <w:r w:rsidR="00FD459F" w:rsidRPr="00273949">
          <w:fldChar w:fldCharType="end"/>
        </w:r>
      </w:hyperlink>
      <w:r w:rsidRPr="00273949">
        <w:t xml:space="preserve"> </w:t>
      </w:r>
      <w:r w:rsidR="00273949" w:rsidRPr="00273949">
        <w:t xml:space="preserve"> </w:t>
      </w:r>
      <w:r w:rsidRPr="00273949">
        <w:t>Although SCM can be fatal, the symptoms are commonly transient and patients generally have a good prognosis and recover well over a period of days to weeks</w:t>
      </w:r>
      <w:r w:rsidR="008C6306" w:rsidRPr="00273949">
        <w:t>.</w:t>
      </w:r>
      <w:hyperlink w:anchor="_ENREF_12" w:tooltip="Wright, 2014 #13639" w:history="1">
        <w:r w:rsidR="00FD459F" w:rsidRPr="00273949">
          <w:fldChar w:fldCharType="begin"/>
        </w:r>
        <w:r w:rsidR="00FD459F" w:rsidRPr="00273949">
          <w:instrText xml:space="preserve"> ADDIN EN.CITE &lt;EndNote&gt;&lt;Cite&gt;&lt;Author&gt;Wright&lt;/Author&gt;&lt;Year&gt;2014&lt;/Year&gt;&lt;RecNum&gt;13639&lt;/RecNum&gt;&lt;DisplayText&gt;&lt;style face="superscript"&gt;12&lt;/style&gt;&lt;/DisplayText&gt;&lt;record&gt;&lt;rec-number&gt;13639&lt;/rec-number&gt;&lt;foreign-keys&gt;&lt;key app="EN" db-id="5zzxwvrs620ev2eepzb50951pfz9rfp95x29" timestamp="1414790076"&gt;13639&lt;/key&gt;&lt;/foreign-keys&gt;&lt;ref-type name="Journal Article"&gt;17&lt;/ref-type&gt;&lt;contributors&gt;&lt;authors&gt;&lt;author&gt;Wright, P. T.&lt;/author&gt;&lt;author&gt;Tranter, M. H.&lt;/author&gt;&lt;author&gt;Morley-Smith, A. C.&lt;/author&gt;&lt;author&gt;Lyon, A. R.&lt;/author&gt;&lt;/authors&gt;&lt;/contributors&gt;&lt;auth-address&gt;National Heart and Lung Institute, Imperial College London.&lt;/auth-address&gt;&lt;titles&gt;&lt;title&gt;Pathophysiology of takotsubo syndrome: temporal phases of cardiovascular responses to extreme stress&lt;/title&gt;&lt;secondary-title&gt;Circ J&lt;/secondary-title&gt;&lt;alt-title&gt;Circulation journal : official journal of the Japanese Circulation Society&lt;/alt-title&gt;&lt;/titles&gt;&lt;periodical&gt;&lt;full-title&gt;Circulation journal : official journal of the Japanese Circulation Society&lt;/full-title&gt;&lt;abbr-1&gt;Circ J&lt;/abbr-1&gt;&lt;/periodical&gt;&lt;alt-periodical&gt;&lt;full-title&gt;Circulation journal : official journal of the Japanese Circulation Society&lt;/full-title&gt;&lt;abbr-1&gt;Circ J&lt;/abbr-1&gt;&lt;/alt-periodical&gt;&lt;pages&gt;1550-8&lt;/pages&gt;&lt;volume&gt;78&lt;/volume&gt;&lt;number&gt;7&lt;/number&gt;&lt;dates&gt;&lt;year&gt;2014&lt;/year&gt;&lt;/dates&gt;&lt;isbn&gt;1347-4820 (Electronic)&amp;#xD;1346-9843 (Linking)&lt;/isbn&gt;&lt;accession-num&gt;24954393&lt;/accession-num&gt;&lt;urls&gt;&lt;related-urls&gt;&lt;url&gt;http://www.ncbi.nlm.nih.gov/pubmed/24954393&lt;/url&gt;&lt;/related-urls&gt;&lt;/urls&gt;&lt;/record&gt;&lt;/Cite&gt;&lt;/EndNote&gt;</w:instrText>
        </w:r>
        <w:r w:rsidR="00FD459F" w:rsidRPr="00273949">
          <w:fldChar w:fldCharType="separate"/>
        </w:r>
        <w:r w:rsidR="00FD459F" w:rsidRPr="00273949">
          <w:rPr>
            <w:noProof/>
            <w:vertAlign w:val="superscript"/>
          </w:rPr>
          <w:t>12</w:t>
        </w:r>
        <w:r w:rsidR="00FD459F" w:rsidRPr="00273949">
          <w:fldChar w:fldCharType="end"/>
        </w:r>
      </w:hyperlink>
      <w:r w:rsidR="00273949" w:rsidRPr="00273949">
        <w:t xml:space="preserve"> </w:t>
      </w:r>
      <w:r w:rsidRPr="00273949">
        <w:t>In classic descriptions the cardiomyopathy has a takotsubo pattern but a number of variations are no</w:t>
      </w:r>
      <w:r w:rsidR="00273949" w:rsidRPr="00273949">
        <w:t>w</w:t>
      </w:r>
      <w:r w:rsidRPr="00273949">
        <w:t xml:space="preserve"> widely recognised and it is increasingly apparent that cases can be quite heterogeneous.</w:t>
      </w:r>
      <w:hyperlink w:anchor="_ENREF_13" w:tooltip="Templin, 2015 #18037" w:history="1">
        <w:r w:rsidR="00FD459F">
          <w:fldChar w:fldCharType="begin">
            <w:fldData xml:space="preserve">PEVuZE5vdGU+PENpdGU+PEF1dGhvcj5UZW1wbGluPC9BdXRob3I+PFllYXI+MjAxNTwvWWVhcj48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</w:fldData>
          </w:fldChar>
        </w:r>
        <w:r w:rsidR="00FD459F">
          <w:instrText xml:space="preserve"> ADDIN EN.CITE </w:instrText>
        </w:r>
        <w:r w:rsidR="00FD459F">
          <w:fldChar w:fldCharType="begin">
            <w:fldData xml:space="preserve">PEVuZE5vdGU+PENpdGU+PEF1dGhvcj5UZW1wbGluPC9BdXRob3I+PFllYXI+MjAxNTwvWWVhcj48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</w:fldData>
          </w:fldChar>
        </w:r>
        <w:r w:rsidR="00FD459F">
          <w:instrText xml:space="preserve"> ADDIN EN.CITE.DATA </w:instrText>
        </w:r>
        <w:r w:rsidR="00FD459F">
          <w:fldChar w:fldCharType="end"/>
        </w:r>
        <w:r w:rsidR="00FD459F">
          <w:fldChar w:fldCharType="separate"/>
        </w:r>
        <w:r w:rsidR="00FD459F" w:rsidRPr="00FD459F">
          <w:rPr>
            <w:noProof/>
            <w:vertAlign w:val="superscript"/>
          </w:rPr>
          <w:t>13</w:t>
        </w:r>
        <w:r w:rsidR="00FD459F">
          <w:fldChar w:fldCharType="end"/>
        </w:r>
      </w:hyperlink>
    </w:p>
    <w:p w14:paraId="3A26E6A1" w14:textId="77777777" w:rsidR="0046788B" w:rsidRPr="00273949" w:rsidRDefault="0046788B" w:rsidP="0046788B"/>
    <w:p w14:paraId="046A4C3A" w14:textId="1E67233F" w:rsidR="0046788B" w:rsidRPr="00273949" w:rsidRDefault="00E81C5F" w:rsidP="00013268">
      <w:r>
        <w:t>SCM</w:t>
      </w:r>
      <w:r w:rsidR="0046788B" w:rsidRPr="00273949">
        <w:t xml:space="preserve"> occurring in clusters around the time of major disasters </w:t>
      </w:r>
      <w:r w:rsidR="00EF4B1F" w:rsidRPr="00273949">
        <w:t xml:space="preserve">such as earthquakes, floods and bushfires </w:t>
      </w:r>
      <w:r w:rsidR="0046788B" w:rsidRPr="00273949">
        <w:t>is also well recognised</w:t>
      </w:r>
      <w:r w:rsidR="008C6306" w:rsidRPr="00273949">
        <w:t>.</w:t>
      </w:r>
      <w:r w:rsidR="00EF4B1F" w:rsidRPr="00273949">
        <w:fldChar w:fldCharType="begin">
          <w:fldData xml:space="preserve">PEVuZE5vdGU+PENpdGU+PEF1dGhvcj5TdGVwdG9lPC9BdXRob3I+PFllYXI+MjAwOTwvWWVhcj48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=
</w:fldData>
        </w:fldChar>
      </w:r>
      <w:r w:rsidR="00FD459F">
        <w:instrText xml:space="preserve"> ADDIN EN.CITE </w:instrText>
      </w:r>
      <w:r w:rsidR="00FD459F">
        <w:fldChar w:fldCharType="begin">
          <w:fldData xml:space="preserve">PEVuZE5vdGU+PENpdGU+PEF1dGhvcj5TdGVwdG9lPC9BdXRob3I+PFllYXI+MjAwOTwvWWVhcj48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=
</w:fldData>
        </w:fldChar>
      </w:r>
      <w:r w:rsidR="00FD459F">
        <w:instrText xml:space="preserve"> ADDIN EN.CITE.DATA </w:instrText>
      </w:r>
      <w:r w:rsidR="00FD459F">
        <w:fldChar w:fldCharType="end"/>
      </w:r>
      <w:r w:rsidR="00EF4B1F" w:rsidRPr="00273949">
        <w:fldChar w:fldCharType="separate"/>
      </w:r>
      <w:hyperlink w:anchor="_ENREF_6" w:tooltip="Watanabe, 2005 #8069" w:history="1">
        <w:r w:rsidR="00FD459F" w:rsidRPr="00FD459F">
          <w:rPr>
            <w:noProof/>
            <w:vertAlign w:val="superscript"/>
          </w:rPr>
          <w:t>6</w:t>
        </w:r>
      </w:hyperlink>
      <w:r w:rsidR="00FD459F" w:rsidRPr="00FD459F">
        <w:rPr>
          <w:noProof/>
          <w:vertAlign w:val="superscript"/>
        </w:rPr>
        <w:t>,</w:t>
      </w:r>
      <w:hyperlink w:anchor="_ENREF_14" w:tooltip="Steptoe, 2009 #13564" w:history="1">
        <w:r w:rsidR="00FD459F" w:rsidRPr="00FD459F">
          <w:rPr>
            <w:noProof/>
            <w:vertAlign w:val="superscript"/>
          </w:rPr>
          <w:t>14-16</w:t>
        </w:r>
      </w:hyperlink>
      <w:r w:rsidR="00EF4B1F" w:rsidRPr="00273949">
        <w:fldChar w:fldCharType="end"/>
      </w:r>
      <w:r w:rsidR="0046788B" w:rsidRPr="00273949">
        <w:rPr>
          <w:vertAlign w:val="superscript"/>
        </w:rPr>
        <w:t>6</w:t>
      </w:r>
      <w:r w:rsidR="00EF4B1F" w:rsidRPr="00273949">
        <w:t xml:space="preserve"> Due to the large impact these events have upon hospital resources and medical infrastructure, it is rare for such clusters of SCM to be studied in any depth. This was made clear in reports from the Great East Japan Earthquake</w:t>
      </w:r>
      <w:r w:rsidR="008C6306" w:rsidRPr="00273949">
        <w:t>.</w:t>
      </w:r>
      <w:hyperlink w:anchor="_ENREF_17" w:tooltip="Aoki, 2013 #13921" w:history="1">
        <w:r w:rsidR="00FD459F" w:rsidRPr="00273949">
          <w:fldChar w:fldCharType="begin">
            <w:fldData xml:space="preserve">PEVuZE5vdGU+PENpdGU+PEF1dGhvcj5Bb2tpPC9BdXRob3I+PFllYXI+MjAxMzwvWWVhcj48UmVj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</w:fldData>
          </w:fldChar>
        </w:r>
        <w:r w:rsidR="00FD459F">
          <w:instrText xml:space="preserve"> ADDIN EN.CITE </w:instrText>
        </w:r>
        <w:r w:rsidR="00FD459F">
          <w:fldChar w:fldCharType="begin">
            <w:fldData xml:space="preserve">PEVuZE5vdGU+PENpdGU+PEF1dGhvcj5Bb2tpPC9BdXRob3I+PFllYXI+MjAxMzwvWWVhcj48UmVj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</w:fldData>
          </w:fldChar>
        </w:r>
        <w:r w:rsidR="00FD459F">
          <w:instrText xml:space="preserve"> ADDIN EN.CITE.DATA </w:instrText>
        </w:r>
        <w:r w:rsidR="00FD459F">
          <w:fldChar w:fldCharType="end"/>
        </w:r>
        <w:r w:rsidR="00FD459F" w:rsidRPr="00273949">
          <w:fldChar w:fldCharType="separate"/>
        </w:r>
        <w:r w:rsidR="00FD459F" w:rsidRPr="00FD459F">
          <w:rPr>
            <w:noProof/>
            <w:vertAlign w:val="superscript"/>
          </w:rPr>
          <w:t>17</w:t>
        </w:r>
        <w:r w:rsidR="00FD459F" w:rsidRPr="00273949">
          <w:fldChar w:fldCharType="end"/>
        </w:r>
      </w:hyperlink>
      <w:r w:rsidR="00EF4B1F" w:rsidRPr="00273949">
        <w:t xml:space="preserve">  </w:t>
      </w:r>
      <w:r w:rsidR="0046788B" w:rsidRPr="00273949">
        <w:t xml:space="preserve">In the Canterbury (New Zealand) earthquake sequence of 2010 and 2011 the two </w:t>
      </w:r>
      <w:r w:rsidR="00F87DA7">
        <w:t>main</w:t>
      </w:r>
      <w:r w:rsidR="0046788B" w:rsidRPr="00273949">
        <w:t xml:space="preserve"> events precipitated large case clusters of </w:t>
      </w:r>
      <w:r w:rsidR="00F87DA7">
        <w:t>SCM</w:t>
      </w:r>
      <w:r w:rsidR="0046788B" w:rsidRPr="00273949">
        <w:t>.</w:t>
      </w:r>
      <w:r w:rsidR="0046788B" w:rsidRPr="00273949">
        <w:rPr>
          <w:vertAlign w:val="superscript"/>
        </w:rPr>
        <w:t>17-22</w:t>
      </w:r>
      <w:r w:rsidR="0046788B" w:rsidRPr="00273949">
        <w:t xml:space="preserve"> Unusually for a major natural disaster the tertiary hospital in Christchurch continued to </w:t>
      </w:r>
      <w:r w:rsidR="0046788B" w:rsidRPr="00273949">
        <w:lastRenderedPageBreak/>
        <w:t>function. This allowed us to acquire in a first world setting a relatively large homogenous cohort of cases triggered by earthquakes</w:t>
      </w:r>
      <w:r w:rsidR="00013268" w:rsidRPr="00273949">
        <w:t>,</w:t>
      </w:r>
      <w:r w:rsidR="0046788B" w:rsidRPr="00273949">
        <w:t xml:space="preserve"> which we have followed very carefully over several years</w:t>
      </w:r>
      <w:r w:rsidR="008C6306" w:rsidRPr="00273949">
        <w:t>.</w:t>
      </w:r>
      <w:hyperlink w:anchor="_ENREF_18" w:tooltip="Bridgman, 2016 #18015" w:history="1">
        <w:r w:rsidR="00FD459F" w:rsidRPr="00273949">
          <w:fldChar w:fldCharType="begin">
            <w:fldData xml:space="preserve">PEVuZE5vdGU+PENpdGU+PEF1dGhvcj5CcmlkZ21hbjwvQXV0aG9yPjxZZWFyPjIwMTY8L1llYXI+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</w:fldData>
          </w:fldChar>
        </w:r>
        <w:r w:rsidR="00FD459F">
          <w:instrText xml:space="preserve"> ADDIN EN.CITE </w:instrText>
        </w:r>
        <w:r w:rsidR="00FD459F">
          <w:fldChar w:fldCharType="begin">
            <w:fldData xml:space="preserve">PEVuZE5vdGU+PENpdGU+PEF1dGhvcj5CcmlkZ21hbjwvQXV0aG9yPjxZZWFyPjIwMTY8L1llYXI+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</w:fldData>
          </w:fldChar>
        </w:r>
        <w:r w:rsidR="00FD459F">
          <w:instrText xml:space="preserve"> ADDIN EN.CITE.DATA </w:instrText>
        </w:r>
        <w:r w:rsidR="00FD459F">
          <w:fldChar w:fldCharType="end"/>
        </w:r>
        <w:r w:rsidR="00FD459F" w:rsidRPr="00273949">
          <w:fldChar w:fldCharType="separate"/>
        </w:r>
        <w:r w:rsidR="00FD459F" w:rsidRPr="00FD459F">
          <w:rPr>
            <w:noProof/>
            <w:vertAlign w:val="superscript"/>
          </w:rPr>
          <w:t>18-23</w:t>
        </w:r>
        <w:r w:rsidR="00FD459F" w:rsidRPr="00273949">
          <w:fldChar w:fldCharType="end"/>
        </w:r>
      </w:hyperlink>
      <w:r w:rsidR="0046788B" w:rsidRPr="00273949">
        <w:t xml:space="preserve"> Although the presentation of earthquake-associated SCM (EqSCM) appears to be similar to that of sporadic cases, there are </w:t>
      </w:r>
      <w:commentRangeStart w:id="23"/>
      <w:commentRangeStart w:id="24"/>
      <w:r w:rsidR="0046788B" w:rsidRPr="00273949">
        <w:t>differences</w:t>
      </w:r>
      <w:commentRangeEnd w:id="23"/>
      <w:r w:rsidR="00C10D31">
        <w:rPr>
          <w:rStyle w:val="CommentReference"/>
        </w:rPr>
        <w:commentReference w:id="23"/>
      </w:r>
      <w:commentRangeEnd w:id="24"/>
      <w:r w:rsidR="00517FE2">
        <w:rPr>
          <w:rStyle w:val="CommentReference"/>
        </w:rPr>
        <w:commentReference w:id="24"/>
      </w:r>
      <w:r w:rsidR="0046788B" w:rsidRPr="00273949">
        <w:t>, and yet most research around this disorder has focused on sporadic SCM</w:t>
      </w:r>
      <w:r w:rsidR="008C6306" w:rsidRPr="00273949">
        <w:t>.</w:t>
      </w:r>
      <w:r w:rsidR="0046788B" w:rsidRPr="00273949">
        <w:fldChar w:fldCharType="begin">
          <w:fldData xml:space="preserve">PEVuZE5vdGU+PENpdGU+PEF1dGhvcj5XaXR0c3RlaW48L0F1dGhvcj48WWVhcj4yMDEyPC9ZZWFy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</w:fldData>
        </w:fldChar>
      </w:r>
      <w:r w:rsidR="00FD459F">
        <w:instrText xml:space="preserve"> ADDIN EN.CITE </w:instrText>
      </w:r>
      <w:r w:rsidR="00FD459F">
        <w:fldChar w:fldCharType="begin">
          <w:fldData xml:space="preserve">PEVuZE5vdGU+PENpdGU+PEF1dGhvcj5XaXR0c3RlaW48L0F1dGhvcj48WWVhcj4yMDEyPC9ZZWFy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</w:fldData>
        </w:fldChar>
      </w:r>
      <w:r w:rsidR="00FD459F">
        <w:instrText xml:space="preserve"> ADDIN EN.CITE.DATA </w:instrText>
      </w:r>
      <w:r w:rsidR="00FD459F">
        <w:fldChar w:fldCharType="end"/>
      </w:r>
      <w:r w:rsidR="0046788B" w:rsidRPr="00273949">
        <w:fldChar w:fldCharType="separate"/>
      </w:r>
      <w:hyperlink w:anchor="_ENREF_4" w:tooltip="Sharkey, 2010 #13370" w:history="1">
        <w:r w:rsidR="00FD459F" w:rsidRPr="00FD459F">
          <w:rPr>
            <w:noProof/>
            <w:vertAlign w:val="superscript"/>
          </w:rPr>
          <w:t>4</w:t>
        </w:r>
      </w:hyperlink>
      <w:r w:rsidR="00FD459F" w:rsidRPr="00FD459F">
        <w:rPr>
          <w:noProof/>
          <w:vertAlign w:val="superscript"/>
        </w:rPr>
        <w:t>,</w:t>
      </w:r>
      <w:hyperlink w:anchor="_ENREF_24" w:tooltip="Wittstein, 2012 #21" w:history="1">
        <w:r w:rsidR="00FD459F" w:rsidRPr="00FD459F">
          <w:rPr>
            <w:noProof/>
            <w:vertAlign w:val="superscript"/>
          </w:rPr>
          <w:t>24-26</w:t>
        </w:r>
      </w:hyperlink>
      <w:r w:rsidR="0046788B" w:rsidRPr="00273949">
        <w:fldChar w:fldCharType="end"/>
      </w:r>
      <w:r w:rsidR="0046788B" w:rsidRPr="00273949">
        <w:t xml:space="preserve"> </w:t>
      </w:r>
    </w:p>
    <w:p w14:paraId="074530B5" w14:textId="77777777" w:rsidR="0046788B" w:rsidRPr="00273949" w:rsidRDefault="0046788B" w:rsidP="0046788B"/>
    <w:p w14:paraId="1F75E8D7" w14:textId="18A405C4" w:rsidR="0046788B" w:rsidRPr="000C623B" w:rsidRDefault="0046788B" w:rsidP="0046788B">
      <w:r w:rsidRPr="00273949">
        <w:t xml:space="preserve">Various mechanisms have been postulated </w:t>
      </w:r>
      <w:del w:id="25" w:author="Paul Bridgman" w:date="2016-06-28T10:07:00Z">
        <w:r w:rsidRPr="00273949" w:rsidDel="00FE33D5">
          <w:delText>for the</w:delText>
        </w:r>
      </w:del>
      <w:ins w:id="26" w:author="Paul Bridgman" w:date="2016-06-28T10:07:00Z">
        <w:r w:rsidR="00FE33D5">
          <w:t>takotsubo</w:t>
        </w:r>
      </w:ins>
      <w:r w:rsidRPr="00273949">
        <w:t xml:space="preserve"> cardiomyopathy including that the syndrome arises from stunning of the heart muscle (myocardium) as </w:t>
      </w:r>
      <w:ins w:id="27" w:author="Paul Bridgman" w:date="2016-06-28T10:07:00Z">
        <w:r w:rsidR="00517FE2">
          <w:t xml:space="preserve">either </w:t>
        </w:r>
      </w:ins>
      <w:r w:rsidRPr="00273949">
        <w:t>a result of ischaemia from spasm of the coronary arteries, or from the direct effect of catecholamines (dopamine, adrenaline or noradrenaline) on cardiac myocytes</w:t>
      </w:r>
      <w:r w:rsidR="008C6306" w:rsidRPr="00273949">
        <w:t>.</w:t>
      </w:r>
      <w:r w:rsidRPr="00273949">
        <w:fldChar w:fldCharType="begin">
          <w:fldData xml:space="preserve">PEVuZE5vdGU+PENpdGU+PEF1dGhvcj5XaXR0c3RlaW48L0F1dGhvcj48WWVhcj4yMDA1PC9ZZWFy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</w:fldData>
        </w:fldChar>
      </w:r>
      <w:r w:rsidR="00FD459F">
        <w:instrText xml:space="preserve"> ADDIN EN.CITE </w:instrText>
      </w:r>
      <w:r w:rsidR="00FD459F">
        <w:fldChar w:fldCharType="begin">
          <w:fldData xml:space="preserve">PEVuZE5vdGU+PENpdGU+PEF1dGhvcj5XaXR0c3RlaW48L0F1dGhvcj48WWVhcj4yMDA1PC9ZZWFy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</w:fldData>
        </w:fldChar>
      </w:r>
      <w:r w:rsidR="00FD459F">
        <w:instrText xml:space="preserve"> ADDIN EN.CITE.DATA </w:instrText>
      </w:r>
      <w:r w:rsidR="00FD459F">
        <w:fldChar w:fldCharType="end"/>
      </w:r>
      <w:r w:rsidRPr="00273949">
        <w:fldChar w:fldCharType="separate"/>
      </w:r>
      <w:hyperlink w:anchor="_ENREF_4" w:tooltip="Sharkey, 2010 #13370" w:history="1">
        <w:r w:rsidR="00FD459F" w:rsidRPr="00FD459F">
          <w:rPr>
            <w:noProof/>
            <w:vertAlign w:val="superscript"/>
          </w:rPr>
          <w:t>4</w:t>
        </w:r>
      </w:hyperlink>
      <w:r w:rsidR="00FD459F" w:rsidRPr="00FD459F">
        <w:rPr>
          <w:noProof/>
          <w:vertAlign w:val="superscript"/>
        </w:rPr>
        <w:t>,</w:t>
      </w:r>
      <w:hyperlink w:anchor="_ENREF_24" w:tooltip="Wittstein, 2012 #21" w:history="1">
        <w:r w:rsidR="00FD459F" w:rsidRPr="00FD459F">
          <w:rPr>
            <w:noProof/>
            <w:vertAlign w:val="superscript"/>
          </w:rPr>
          <w:t>24</w:t>
        </w:r>
      </w:hyperlink>
      <w:r w:rsidR="00FD459F" w:rsidRPr="00FD459F">
        <w:rPr>
          <w:noProof/>
          <w:vertAlign w:val="superscript"/>
        </w:rPr>
        <w:t>,</w:t>
      </w:r>
      <w:hyperlink w:anchor="_ENREF_27" w:tooltip="Wittstein, 2005 #13369" w:history="1">
        <w:r w:rsidR="00FD459F" w:rsidRPr="00FD459F">
          <w:rPr>
            <w:noProof/>
            <w:vertAlign w:val="superscript"/>
          </w:rPr>
          <w:t>27</w:t>
        </w:r>
      </w:hyperlink>
      <w:r w:rsidR="00FD459F" w:rsidRPr="00FD459F">
        <w:rPr>
          <w:noProof/>
          <w:vertAlign w:val="superscript"/>
        </w:rPr>
        <w:t>,</w:t>
      </w:r>
      <w:hyperlink w:anchor="_ENREF_28" w:tooltip="Nef, 2007 #14031" w:history="1">
        <w:r w:rsidR="00FD459F" w:rsidRPr="00FD459F">
          <w:rPr>
            <w:noProof/>
            <w:vertAlign w:val="superscript"/>
          </w:rPr>
          <w:t>28</w:t>
        </w:r>
      </w:hyperlink>
      <w:r w:rsidRPr="00273949">
        <w:fldChar w:fldCharType="end"/>
      </w:r>
      <w:r w:rsidRPr="00273949">
        <w:t xml:space="preserve">  Despite suggestive pathophysiological observations and theories, most authors conclude that the aetiology of SCM is poorly understood, and we do not yet have satisfactory explanations for the origins of this condition</w:t>
      </w:r>
      <w:r w:rsidR="008C6306" w:rsidRPr="00273949">
        <w:t>.</w:t>
      </w:r>
      <w:r w:rsidR="00674B4E" w:rsidRPr="00273949">
        <w:fldChar w:fldCharType="begin">
          <w:fldData xml:space="preserve">PEVuZE5vdGU+PENpdGU+PEF1dGhvcj5QcmFzYWQ8L0F1dGhvcj48WWVhcj4yMDA4PC9ZZWFyPjxS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</w:fldData>
        </w:fldChar>
      </w:r>
      <w:r w:rsidR="00FD459F">
        <w:instrText xml:space="preserve"> ADDIN EN.CITE </w:instrText>
      </w:r>
      <w:r w:rsidR="00FD459F">
        <w:fldChar w:fldCharType="begin">
          <w:fldData xml:space="preserve">PEVuZE5vdGU+PENpdGU+PEF1dGhvcj5QcmFzYWQ8L0F1dGhvcj48WWVhcj4yMDA4PC9ZZWFyPjxS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</w:fldData>
        </w:fldChar>
      </w:r>
      <w:r w:rsidR="00FD459F">
        <w:instrText xml:space="preserve"> ADDIN EN.CITE.DATA </w:instrText>
      </w:r>
      <w:r w:rsidR="00FD459F">
        <w:fldChar w:fldCharType="end"/>
      </w:r>
      <w:r w:rsidR="00674B4E" w:rsidRPr="00273949">
        <w:fldChar w:fldCharType="separate"/>
      </w:r>
      <w:hyperlink w:anchor="_ENREF_27" w:tooltip="Wittstein, 2005 #13369" w:history="1">
        <w:r w:rsidR="00FD459F" w:rsidRPr="00FD459F">
          <w:rPr>
            <w:noProof/>
            <w:vertAlign w:val="superscript"/>
          </w:rPr>
          <w:t>27</w:t>
        </w:r>
      </w:hyperlink>
      <w:r w:rsidR="00FD459F" w:rsidRPr="00FD459F">
        <w:rPr>
          <w:noProof/>
          <w:vertAlign w:val="superscript"/>
        </w:rPr>
        <w:t>,</w:t>
      </w:r>
      <w:hyperlink w:anchor="_ENREF_29" w:tooltip="Prasad, 2008 #13797" w:history="1">
        <w:r w:rsidR="00FD459F" w:rsidRPr="00FD459F">
          <w:rPr>
            <w:noProof/>
            <w:vertAlign w:val="superscript"/>
          </w:rPr>
          <w:t>29-32</w:t>
        </w:r>
      </w:hyperlink>
      <w:r w:rsidR="00674B4E" w:rsidRPr="00273949">
        <w:fldChar w:fldCharType="end"/>
      </w:r>
      <w:r w:rsidR="00674B4E" w:rsidRPr="00273949">
        <w:t xml:space="preserve"> </w:t>
      </w:r>
      <w:r w:rsidRPr="00273949">
        <w:fldChar w:fldCharType="begin">
          <w:fldData xml:space="preserve">PEVuZE5vdGU+PENpdGU+PEF1dGhvcj5OZWY8L0F1dGhvcj48WWVhcj4yMDEwPC9ZZWFyPjxSZWNO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</w:fldData>
        </w:fldChar>
      </w:r>
      <w:r w:rsidR="00FD459F">
        <w:instrText xml:space="preserve"> ADDIN EN.CITE </w:instrText>
      </w:r>
      <w:r w:rsidR="00FD459F">
        <w:fldChar w:fldCharType="begin">
          <w:fldData xml:space="preserve">PEVuZE5vdGU+PENpdGU+PEF1dGhvcj5OZWY8L0F1dGhvcj48WWVhcj4yMDEwPC9ZZWFyPjxSZWNO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</w:fldData>
        </w:fldChar>
      </w:r>
      <w:r w:rsidR="00FD459F">
        <w:instrText xml:space="preserve"> ADDIN EN.CITE.DATA </w:instrText>
      </w:r>
      <w:r w:rsidR="00FD459F">
        <w:fldChar w:fldCharType="end"/>
      </w:r>
      <w:r w:rsidRPr="00273949">
        <w:fldChar w:fldCharType="separate"/>
      </w:r>
      <w:hyperlink w:anchor="_ENREF_26" w:tooltip="Wittstein, 2012 #13869" w:history="1">
        <w:r w:rsidR="00FD459F" w:rsidRPr="00FD459F">
          <w:rPr>
            <w:noProof/>
            <w:vertAlign w:val="superscript"/>
          </w:rPr>
          <w:t>26</w:t>
        </w:r>
      </w:hyperlink>
      <w:r w:rsidR="00FD459F" w:rsidRPr="00FD459F">
        <w:rPr>
          <w:noProof/>
          <w:vertAlign w:val="superscript"/>
        </w:rPr>
        <w:t>,</w:t>
      </w:r>
      <w:hyperlink w:anchor="_ENREF_32" w:tooltip="Nef, 2010 #13988" w:history="1">
        <w:r w:rsidR="00FD459F" w:rsidRPr="00FD459F">
          <w:rPr>
            <w:noProof/>
            <w:vertAlign w:val="superscript"/>
          </w:rPr>
          <w:t>32</w:t>
        </w:r>
      </w:hyperlink>
      <w:r w:rsidRPr="00273949">
        <w:fldChar w:fldCharType="end"/>
      </w:r>
      <w:r w:rsidRPr="00273949">
        <w:t xml:space="preserve"> Some retrospective case series have suggested that the incidence of SCM is increased in patients with anxiety conditions, but in our studies we did not find any correlation with psychiatric or anxiety disorders</w:t>
      </w:r>
      <w:r w:rsidR="008C6306" w:rsidRPr="00273949">
        <w:t>.</w:t>
      </w:r>
      <w:r w:rsidRPr="00273949">
        <w:fldChar w:fldCharType="begin">
          <w:fldData xml:space="preserve">PEVuZE5vdGU+PENpdGU+PEF1dGhvcj5MYWNleTwvQXV0aG9yPjxZZWFyPjIwMTQ8L1llYXI+PFJl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</w:fldData>
        </w:fldChar>
      </w:r>
      <w:r w:rsidR="00FD459F">
        <w:instrText xml:space="preserve"> ADDIN EN.CITE </w:instrText>
      </w:r>
      <w:r w:rsidR="00FD459F">
        <w:fldChar w:fldCharType="begin">
          <w:fldData xml:space="preserve">PEVuZE5vdGU+PENpdGU+PEF1dGhvcj5MYWNleTwvQXV0aG9yPjxZZWFyPjIwMTQ8L1llYXI+PFJl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</w:fldData>
        </w:fldChar>
      </w:r>
      <w:r w:rsidR="00FD459F">
        <w:instrText xml:space="preserve"> ADDIN EN.CITE.DATA </w:instrText>
      </w:r>
      <w:r w:rsidR="00FD459F">
        <w:fldChar w:fldCharType="end"/>
      </w:r>
      <w:r w:rsidRPr="00273949">
        <w:fldChar w:fldCharType="separate"/>
      </w:r>
      <w:hyperlink w:anchor="_ENREF_19" w:tooltip="Lacey, 2014 #13526" w:history="1">
        <w:r w:rsidR="00FD459F" w:rsidRPr="00FD459F">
          <w:rPr>
            <w:noProof/>
            <w:vertAlign w:val="superscript"/>
          </w:rPr>
          <w:t>19</w:t>
        </w:r>
      </w:hyperlink>
      <w:r w:rsidR="00FD459F" w:rsidRPr="00FD459F">
        <w:rPr>
          <w:noProof/>
          <w:vertAlign w:val="superscript"/>
        </w:rPr>
        <w:t>,</w:t>
      </w:r>
      <w:hyperlink w:anchor="_ENREF_23" w:tooltip="Zarifeh, 2012 #13554" w:history="1">
        <w:r w:rsidR="00FD459F" w:rsidRPr="00FD459F">
          <w:rPr>
            <w:noProof/>
            <w:vertAlign w:val="superscript"/>
          </w:rPr>
          <w:t>23</w:t>
        </w:r>
      </w:hyperlink>
      <w:r w:rsidRPr="00273949">
        <w:fldChar w:fldCharType="end"/>
      </w:r>
    </w:p>
    <w:p w14:paraId="077B5007" w14:textId="77777777" w:rsidR="00D12D54" w:rsidRPr="000C623B" w:rsidRDefault="00D12D54" w:rsidP="00EF59B1"/>
    <w:p w14:paraId="0A5DBDF2" w14:textId="1D8FED4A" w:rsidR="00C1269C" w:rsidRDefault="00DE58EA" w:rsidP="00EF59B1">
      <w:r w:rsidRPr="009417F7">
        <w:t>Amongst the models that may be proposed for SCM aetiology, it is worth considering the possible contribution of genetic factors. Many forms of cardiomyopathy have genetic origins</w:t>
      </w:r>
      <w:r w:rsidR="008C6306" w:rsidRPr="009417F7">
        <w:t>.</w:t>
      </w:r>
      <w:r w:rsidR="00C91339">
        <w:fldChar w:fldCharType="begin">
          <w:fldData xml:space="preserve">PEVuZE5vdGU+PENpdGU+PEF1dGhvcj5NYXJvbjwvQXV0aG9yPjxZZWFyPjIwMTI8L1llYXI+PFJl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</w:fldData>
        </w:fldChar>
      </w:r>
      <w:r w:rsidR="00FD459F">
        <w:instrText xml:space="preserve"> ADDIN EN.CITE </w:instrText>
      </w:r>
      <w:r w:rsidR="00FD459F">
        <w:fldChar w:fldCharType="begin">
          <w:fldData xml:space="preserve">PEVuZE5vdGU+PENpdGU+PEF1dGhvcj5NYXJvbjwvQXV0aG9yPjxZZWFyPjIwMTI8L1llYXI+PFJl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</w:fldData>
        </w:fldChar>
      </w:r>
      <w:r w:rsidR="00FD459F">
        <w:instrText xml:space="preserve"> ADDIN EN.CITE.DATA </w:instrText>
      </w:r>
      <w:r w:rsidR="00FD459F">
        <w:fldChar w:fldCharType="end"/>
      </w:r>
      <w:r w:rsidR="00C91339">
        <w:fldChar w:fldCharType="separate"/>
      </w:r>
      <w:hyperlink w:anchor="_ENREF_33" w:tooltip="Maron, 2012 #13842" w:history="1">
        <w:r w:rsidR="00FD459F" w:rsidRPr="00FD459F">
          <w:rPr>
            <w:noProof/>
            <w:vertAlign w:val="superscript"/>
          </w:rPr>
          <w:t>33</w:t>
        </w:r>
      </w:hyperlink>
      <w:r w:rsidR="00FD459F" w:rsidRPr="00FD459F">
        <w:rPr>
          <w:noProof/>
          <w:vertAlign w:val="superscript"/>
        </w:rPr>
        <w:t>,</w:t>
      </w:r>
      <w:hyperlink w:anchor="_ENREF_34" w:tooltip="McNally, 2013 #13388" w:history="1">
        <w:r w:rsidR="00FD459F" w:rsidRPr="00FD459F">
          <w:rPr>
            <w:noProof/>
            <w:vertAlign w:val="superscript"/>
          </w:rPr>
          <w:t>34</w:t>
        </w:r>
      </w:hyperlink>
      <w:r w:rsidR="00C91339">
        <w:fldChar w:fldCharType="end"/>
      </w:r>
      <w:r w:rsidRPr="009417F7">
        <w:t xml:space="preserve"> Hypertrophic cardiomyopathy is the most common form of familial heart disease and a leading cause of sudden cardiac death. It is inherited in an autosomal dominant Mendelian manner with variable expressivity and age-related penetrance</w:t>
      </w:r>
      <w:r w:rsidR="008C6306" w:rsidRPr="009417F7">
        <w:t>.</w:t>
      </w:r>
      <w:hyperlink w:anchor="_ENREF_33" w:tooltip="Maron, 2012 #13842" w:history="1">
        <w:r w:rsidR="00FD459F">
          <w:fldChar w:fldCharType="begin">
            <w:fldData xml:space="preserve">PEVuZE5vdGU+PENpdGU+PEF1dGhvcj5NYXJvbjwvQXV0aG9yPjxZZWFyPjIwMTI8L1llYXI+PFJl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</w:fldData>
          </w:fldChar>
        </w:r>
        <w:r w:rsidR="00FD459F">
          <w:instrText xml:space="preserve"> ADDIN EN.CITE </w:instrText>
        </w:r>
        <w:r w:rsidR="00FD459F">
          <w:fldChar w:fldCharType="begin">
            <w:fldData xml:space="preserve">PEVuZE5vdGU+PENpdGU+PEF1dGhvcj5NYXJvbjwvQXV0aG9yPjxZZWFyPjIwMTI8L1llYXI+PFJl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</w:fldData>
          </w:fldChar>
        </w:r>
        <w:r w:rsidR="00FD459F">
          <w:instrText xml:space="preserve"> ADDIN EN.CITE.DATA </w:instrText>
        </w:r>
        <w:r w:rsidR="00FD459F">
          <w:fldChar w:fldCharType="end"/>
        </w:r>
        <w:r w:rsidR="00FD459F">
          <w:fldChar w:fldCharType="separate"/>
        </w:r>
        <w:r w:rsidR="00FD459F" w:rsidRPr="00FD459F">
          <w:rPr>
            <w:noProof/>
            <w:vertAlign w:val="superscript"/>
          </w:rPr>
          <w:t>33</w:t>
        </w:r>
        <w:r w:rsidR="00FD459F">
          <w:fldChar w:fldCharType="end"/>
        </w:r>
      </w:hyperlink>
      <w:r w:rsidRPr="009417F7">
        <w:t xml:space="preserve"> These cardiomyopathies show considerable genetic heterogeneity, with cases now attributed to </w:t>
      </w:r>
      <w:r w:rsidR="009417F7" w:rsidRPr="009417F7">
        <w:t xml:space="preserve">some </w:t>
      </w:r>
      <w:r w:rsidR="009417F7">
        <w:t>1400</w:t>
      </w:r>
      <w:r w:rsidRPr="009417F7">
        <w:t xml:space="preserve"> mutations in 11 genes, all of which contribute to cardiac sarcomere function. Familial dilated cardiomyopathy is </w:t>
      </w:r>
      <w:r w:rsidR="004E4704">
        <w:t xml:space="preserve">also frequently </w:t>
      </w:r>
      <w:r w:rsidR="00CC6131">
        <w:t>attributable</w:t>
      </w:r>
      <w:r w:rsidRPr="009417F7">
        <w:t xml:space="preserve"> to an underlying genetic predisposition </w:t>
      </w:r>
      <w:r w:rsidR="004E4704">
        <w:t>and</w:t>
      </w:r>
      <w:r w:rsidRPr="009417F7">
        <w:t xml:space="preserve"> at least 50 genes </w:t>
      </w:r>
      <w:r w:rsidR="00CC6131">
        <w:t>have now been implicated</w:t>
      </w:r>
      <w:r w:rsidRPr="009417F7">
        <w:t>, with most eliciting disease as dominant mutations</w:t>
      </w:r>
      <w:r w:rsidR="008C6306" w:rsidRPr="009417F7">
        <w:t>.</w:t>
      </w:r>
      <w:hyperlink w:anchor="_ENREF_34" w:tooltip="McNally, 2013 #13388" w:history="1">
        <w:r w:rsidR="00FD459F">
          <w:fldChar w:fldCharType="begin">
            <w:fldData xml:space="preserve">PEVuZE5vdGU+PENpdGU+PEF1dGhvcj5NY05hbGx5PC9BdXRob3I+PFllYXI+MjAxMzwvWWVhcj48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</w:fldData>
          </w:fldChar>
        </w:r>
        <w:r w:rsidR="00FD459F">
          <w:instrText xml:space="preserve"> ADDIN EN.CITE </w:instrText>
        </w:r>
        <w:r w:rsidR="00FD459F">
          <w:fldChar w:fldCharType="begin">
            <w:fldData xml:space="preserve">PEVuZE5vdGU+PENpdGU+PEF1dGhvcj5NY05hbGx5PC9BdXRob3I+PFllYXI+MjAxMzwvWWVhcj48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</w:fldData>
          </w:fldChar>
        </w:r>
        <w:r w:rsidR="00FD459F">
          <w:instrText xml:space="preserve"> ADDIN EN.CITE.DATA </w:instrText>
        </w:r>
        <w:r w:rsidR="00FD459F">
          <w:fldChar w:fldCharType="end"/>
        </w:r>
        <w:r w:rsidR="00FD459F">
          <w:fldChar w:fldCharType="separate"/>
        </w:r>
        <w:r w:rsidR="00FD459F" w:rsidRPr="00FD459F">
          <w:rPr>
            <w:noProof/>
            <w:vertAlign w:val="superscript"/>
          </w:rPr>
          <w:t>34</w:t>
        </w:r>
        <w:r w:rsidR="00FD459F">
          <w:fldChar w:fldCharType="end"/>
        </w:r>
      </w:hyperlink>
      <w:r w:rsidRPr="009417F7">
        <w:t xml:space="preserve">  </w:t>
      </w:r>
    </w:p>
    <w:p w14:paraId="1CFF5F00" w14:textId="77777777" w:rsidR="00C1269C" w:rsidRDefault="00C1269C" w:rsidP="00EF59B1"/>
    <w:p w14:paraId="37125D75" w14:textId="7F6F979D" w:rsidR="00B54028" w:rsidRDefault="00CC6131" w:rsidP="00EF59B1">
      <w:pPr>
        <w:rPr>
          <w:rFonts w:eastAsia="Calibri"/>
        </w:rPr>
      </w:pPr>
      <w:r>
        <w:t>Evidence for genetic contributions to SCM are not as strong as for other cardiomyopathies. However, t</w:t>
      </w:r>
      <w:r w:rsidR="00B54028" w:rsidRPr="000C623B">
        <w:t>here are several examples of familial occurrence of SCM involving siblings</w:t>
      </w:r>
      <w:hyperlink w:anchor="_ENREF_35" w:tooltip="Musumeci, 2013 #13338" w:history="1">
        <w:r w:rsidR="00FD459F" w:rsidRPr="000C623B">
          <w:fldChar w:fldCharType="begin">
            <w:fldData xml:space="preserve">PEVuZE5vdGU+PENpdGU+PEF1dGhvcj5NdXN1bWVjaTwvQXV0aG9yPjxZZWFyPjIwMTM8L1llYXI+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</w:fldData>
          </w:fldChar>
        </w:r>
        <w:r w:rsidR="00FD459F">
          <w:instrText xml:space="preserve"> ADDIN EN.CITE </w:instrText>
        </w:r>
        <w:r w:rsidR="00FD459F">
          <w:fldChar w:fldCharType="begin">
            <w:fldData xml:space="preserve">PEVuZE5vdGU+PENpdGU+PEF1dGhvcj5NdXN1bWVjaTwvQXV0aG9yPjxZZWFyPjIwMTM8L1llYXI+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</w:fldData>
          </w:fldChar>
        </w:r>
        <w:r w:rsidR="00FD459F">
          <w:instrText xml:space="preserve"> ADDIN EN.CITE.DATA </w:instrText>
        </w:r>
        <w:r w:rsidR="00FD459F">
          <w:fldChar w:fldCharType="end"/>
        </w:r>
        <w:r w:rsidR="00FD459F" w:rsidRPr="000C623B">
          <w:fldChar w:fldCharType="separate"/>
        </w:r>
        <w:r w:rsidR="00FD459F" w:rsidRPr="00FD459F">
          <w:rPr>
            <w:noProof/>
            <w:vertAlign w:val="superscript"/>
          </w:rPr>
          <w:t>35-37</w:t>
        </w:r>
        <w:r w:rsidR="00FD459F" w:rsidRPr="000C623B">
          <w:fldChar w:fldCharType="end"/>
        </w:r>
      </w:hyperlink>
      <w:r w:rsidR="00B54028" w:rsidRPr="000C623B">
        <w:t xml:space="preserve"> or mother-daughter pairs</w:t>
      </w:r>
      <w:r w:rsidR="008C6306" w:rsidRPr="000C623B">
        <w:t>,</w:t>
      </w:r>
      <w:hyperlink w:anchor="_ENREF_38" w:tooltip="Sharkey, 2013 #13349" w:history="1">
        <w:r w:rsidR="00FD459F" w:rsidRPr="000C623B">
          <w:fldChar w:fldCharType="begin">
            <w:fldData xml:space="preserve">PEVuZE5vdGU+PENpdGU+PEF1dGhvcj5TaGFya2V5PC9BdXRob3I+PFllYXI+MjAxMzwvWWVhcj48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</w:fldData>
          </w:fldChar>
        </w:r>
        <w:r w:rsidR="00FD459F">
          <w:instrText xml:space="preserve"> ADDIN EN.CITE </w:instrText>
        </w:r>
        <w:r w:rsidR="00FD459F">
          <w:fldChar w:fldCharType="begin">
            <w:fldData xml:space="preserve">PEVuZE5vdGU+PENpdGU+PEF1dGhvcj5TaGFya2V5PC9BdXRob3I+PFllYXI+MjAxMzwvWWVhcj48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</w:fldData>
          </w:fldChar>
        </w:r>
        <w:r w:rsidR="00FD459F">
          <w:instrText xml:space="preserve"> ADDIN EN.CITE.DATA </w:instrText>
        </w:r>
        <w:r w:rsidR="00FD459F">
          <w:fldChar w:fldCharType="end"/>
        </w:r>
        <w:r w:rsidR="00FD459F" w:rsidRPr="000C623B">
          <w:fldChar w:fldCharType="separate"/>
        </w:r>
        <w:r w:rsidR="00FD459F" w:rsidRPr="00FD459F">
          <w:rPr>
            <w:noProof/>
            <w:vertAlign w:val="superscript"/>
          </w:rPr>
          <w:t>38-42</w:t>
        </w:r>
        <w:r w:rsidR="00FD459F" w:rsidRPr="000C623B">
          <w:fldChar w:fldCharType="end"/>
        </w:r>
      </w:hyperlink>
      <w:r w:rsidR="00B54028" w:rsidRPr="000C623B">
        <w:t xml:space="preserve"> and a large Swedish study of SCM identified three families in which several close relatives developed the condition</w:t>
      </w:r>
      <w:r w:rsidR="008C6306">
        <w:t>.</w:t>
      </w:r>
      <w:hyperlink w:anchor="_ENREF_43" w:tooltip="Schultz, 2012 #10521" w:history="1">
        <w:r w:rsidR="00FD459F" w:rsidRPr="000C623B">
          <w:fldChar w:fldCharType="begin">
            <w:fldData xml:space="preserve">PEVuZE5vdGU+PENpdGU+PEF1dGhvcj5TY2h1bHR6PC9BdXRob3I+PFllYXI+MjAxMjwvWWVhcj48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</w:fldData>
          </w:fldChar>
        </w:r>
        <w:r w:rsidR="00FD459F">
          <w:instrText xml:space="preserve"> ADDIN EN.CITE </w:instrText>
        </w:r>
        <w:r w:rsidR="00FD459F">
          <w:fldChar w:fldCharType="begin">
            <w:fldData xml:space="preserve">PEVuZE5vdGU+PENpdGU+PEF1dGhvcj5TY2h1bHR6PC9BdXRob3I+PFllYXI+MjAxMjwvWWVhcj48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</w:fldData>
          </w:fldChar>
        </w:r>
        <w:r w:rsidR="00FD459F">
          <w:instrText xml:space="preserve"> ADDIN EN.CITE.DATA </w:instrText>
        </w:r>
        <w:r w:rsidR="00FD459F">
          <w:fldChar w:fldCharType="end"/>
        </w:r>
        <w:r w:rsidR="00FD459F" w:rsidRPr="000C623B">
          <w:fldChar w:fldCharType="separate"/>
        </w:r>
        <w:r w:rsidR="00FD459F" w:rsidRPr="00FD459F">
          <w:rPr>
            <w:noProof/>
            <w:vertAlign w:val="superscript"/>
          </w:rPr>
          <w:t>43</w:t>
        </w:r>
        <w:r w:rsidR="00FD459F" w:rsidRPr="000C623B">
          <w:fldChar w:fldCharType="end"/>
        </w:r>
      </w:hyperlink>
      <w:r w:rsidR="00B54028" w:rsidRPr="000C623B">
        <w:t xml:space="preserve"> </w:t>
      </w:r>
      <w:r w:rsidR="00B54028" w:rsidRPr="00935962">
        <w:rPr>
          <w:rFonts w:eastAsia="Calibri"/>
        </w:rPr>
        <w:t>The overall rarity of SCM would suggest that th</w:t>
      </w:r>
      <w:r w:rsidR="00B54028">
        <w:rPr>
          <w:rFonts w:eastAsia="Calibri"/>
        </w:rPr>
        <w:t>es</w:t>
      </w:r>
      <w:r w:rsidR="00B54028" w:rsidRPr="00935962">
        <w:rPr>
          <w:rFonts w:eastAsia="Calibri"/>
        </w:rPr>
        <w:t>e familial cluster</w:t>
      </w:r>
      <w:r w:rsidR="00B54028">
        <w:rPr>
          <w:rFonts w:eastAsia="Calibri"/>
        </w:rPr>
        <w:t>s are</w:t>
      </w:r>
      <w:r w:rsidR="00B54028" w:rsidRPr="00935962">
        <w:rPr>
          <w:rFonts w:eastAsia="Calibri"/>
        </w:rPr>
        <w:t xml:space="preserve"> significant, and it is quite possible that more overt familial relationships in this disorder are obscured by the simultaneous requirement for two key </w:t>
      </w:r>
      <w:del w:id="28" w:author="Paul Bridgman" w:date="2016-06-28T10:16:00Z">
        <w:r w:rsidR="00B54028" w:rsidRPr="00935962" w:rsidDel="00FE33D5">
          <w:rPr>
            <w:rFonts w:eastAsia="Calibri"/>
          </w:rPr>
          <w:delText xml:space="preserve">environmental </w:delText>
        </w:r>
      </w:del>
      <w:r w:rsidR="00B54028" w:rsidRPr="00935962">
        <w:rPr>
          <w:rFonts w:eastAsia="Calibri"/>
        </w:rPr>
        <w:t>circumstances (in most cases)</w:t>
      </w:r>
      <w:ins w:id="29" w:author="Paul Bridgman" w:date="2016-06-28T10:17:00Z">
        <w:r w:rsidR="00476F5A">
          <w:rPr>
            <w:rFonts w:eastAsia="Calibri"/>
          </w:rPr>
          <w:t>;</w:t>
        </w:r>
      </w:ins>
      <w:del w:id="30" w:author="Paul Bridgman" w:date="2016-06-28T10:17:00Z">
        <w:r w:rsidR="00B54028" w:rsidRPr="00935962" w:rsidDel="00476F5A">
          <w:rPr>
            <w:rFonts w:eastAsia="Calibri"/>
          </w:rPr>
          <w:delText>,</w:delText>
        </w:r>
      </w:del>
      <w:r w:rsidR="00B54028" w:rsidRPr="00935962">
        <w:rPr>
          <w:rFonts w:eastAsia="Calibri"/>
        </w:rPr>
        <w:t xml:space="preserve"> </w:t>
      </w:r>
      <w:del w:id="31" w:author="Paul Bridgman" w:date="2016-06-28T10:17:00Z">
        <w:r w:rsidR="00B54028" w:rsidRPr="00935962" w:rsidDel="00476F5A">
          <w:rPr>
            <w:rFonts w:eastAsia="Calibri"/>
          </w:rPr>
          <w:delText xml:space="preserve">that of </w:delText>
        </w:r>
      </w:del>
      <w:commentRangeStart w:id="32"/>
      <w:commentRangeStart w:id="33"/>
      <w:r w:rsidR="00B54028" w:rsidRPr="00935962">
        <w:rPr>
          <w:rFonts w:eastAsia="Calibri"/>
        </w:rPr>
        <w:t xml:space="preserve">post-menopausal status </w:t>
      </w:r>
      <w:commentRangeEnd w:id="32"/>
      <w:r w:rsidR="00C10D31">
        <w:rPr>
          <w:rStyle w:val="CommentReference"/>
        </w:rPr>
        <w:commentReference w:id="32"/>
      </w:r>
      <w:commentRangeEnd w:id="33"/>
      <w:r w:rsidR="00FE33D5">
        <w:rPr>
          <w:rStyle w:val="CommentReference"/>
        </w:rPr>
        <w:commentReference w:id="33"/>
      </w:r>
      <w:r w:rsidR="00B54028" w:rsidRPr="00935962">
        <w:rPr>
          <w:rFonts w:eastAsia="Calibri"/>
        </w:rPr>
        <w:t xml:space="preserve">and </w:t>
      </w:r>
      <w:ins w:id="34" w:author="Paul Bridgman" w:date="2016-06-28T10:16:00Z">
        <w:r w:rsidR="00FE33D5" w:rsidRPr="00935962">
          <w:rPr>
            <w:rFonts w:eastAsia="Calibri"/>
          </w:rPr>
          <w:t xml:space="preserve">environmental </w:t>
        </w:r>
      </w:ins>
      <w:r w:rsidR="00B54028" w:rsidRPr="00935962">
        <w:rPr>
          <w:rFonts w:eastAsia="Calibri"/>
        </w:rPr>
        <w:t xml:space="preserve">exposure to a </w:t>
      </w:r>
      <w:ins w:id="35" w:author="Paul Bridgman" w:date="2016-06-28T10:17:00Z">
        <w:r w:rsidR="00476F5A">
          <w:rPr>
            <w:rFonts w:eastAsia="Calibri"/>
          </w:rPr>
          <w:t xml:space="preserve">sudden </w:t>
        </w:r>
      </w:ins>
      <w:r w:rsidR="00B54028" w:rsidRPr="00935962">
        <w:rPr>
          <w:rFonts w:eastAsia="Calibri"/>
        </w:rPr>
        <w:t>major stressful event. Occasional cases of SCM occur in younger women or males, and a proportion of patien</w:t>
      </w:r>
      <w:r>
        <w:rPr>
          <w:rFonts w:eastAsia="Calibri"/>
        </w:rPr>
        <w:t>ts report no preceding stressor</w:t>
      </w:r>
      <w:r w:rsidR="008C6306">
        <w:rPr>
          <w:rFonts w:eastAsia="Calibri"/>
        </w:rPr>
        <w:t>,</w:t>
      </w:r>
      <w:hyperlink w:anchor="_ENREF_44" w:tooltip="Pilgrim, 2008 #13843" w:history="1">
        <w:r w:rsidR="00FD459F">
          <w:rPr>
            <w:rFonts w:eastAsia="Calibri"/>
          </w:rPr>
          <w:fldChar w:fldCharType="begin">
            <w:fldData xml:space="preserve">PEVuZE5vdGU+PENpdGU+PEF1dGhvcj5QaWxncmltPC9BdXRob3I+PFllYXI+MjAwODwvWWVhcj48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</w:fldData>
          </w:fldChar>
        </w:r>
        <w:r w:rsidR="00FD459F">
          <w:rPr>
            <w:rFonts w:eastAsia="Calibri"/>
          </w:rPr>
          <w:instrText xml:space="preserve"> ADDIN EN.CITE </w:instrText>
        </w:r>
        <w:r w:rsidR="00FD459F">
          <w:rPr>
            <w:rFonts w:eastAsia="Calibri"/>
          </w:rPr>
          <w:fldChar w:fldCharType="begin">
            <w:fldData xml:space="preserve">PEVuZE5vdGU+PENpdGU+PEF1dGhvcj5QaWxncmltPC9BdXRob3I+PFllYXI+MjAwODwvWWVhcj48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</w:fldData>
          </w:fldChar>
        </w:r>
        <w:r w:rsidR="00FD459F">
          <w:rPr>
            <w:rFonts w:eastAsia="Calibri"/>
          </w:rPr>
          <w:instrText xml:space="preserve"> ADDIN EN.CITE.DATA </w:instrText>
        </w:r>
        <w:r w:rsidR="00FD459F">
          <w:rPr>
            <w:rFonts w:eastAsia="Calibri"/>
          </w:rPr>
        </w:r>
        <w:r w:rsidR="00FD459F">
          <w:rPr>
            <w:rFonts w:eastAsia="Calibri"/>
          </w:rPr>
          <w:fldChar w:fldCharType="end"/>
        </w:r>
        <w:r w:rsidR="00FD459F">
          <w:rPr>
            <w:rFonts w:eastAsia="Calibri"/>
          </w:rPr>
        </w:r>
        <w:r w:rsidR="00FD459F">
          <w:rPr>
            <w:rFonts w:eastAsia="Calibri"/>
          </w:rPr>
          <w:fldChar w:fldCharType="separate"/>
        </w:r>
        <w:r w:rsidR="00FD459F" w:rsidRPr="00FD459F">
          <w:rPr>
            <w:rFonts w:eastAsia="Calibri"/>
            <w:noProof/>
            <w:vertAlign w:val="superscript"/>
          </w:rPr>
          <w:t>44</w:t>
        </w:r>
        <w:r w:rsidR="00FD459F">
          <w:rPr>
            <w:rFonts w:eastAsia="Calibri"/>
          </w:rPr>
          <w:fldChar w:fldCharType="end"/>
        </w:r>
      </w:hyperlink>
      <w:r w:rsidR="00B54028" w:rsidRPr="00935962">
        <w:rPr>
          <w:rFonts w:eastAsia="Calibri"/>
        </w:rPr>
        <w:t xml:space="preserve"> </w:t>
      </w:r>
      <w:del w:id="36" w:author="Paul Bridgman" w:date="2016-06-28T10:18:00Z">
        <w:r w:rsidR="00B54028" w:rsidRPr="00935962" w:rsidDel="00476F5A">
          <w:rPr>
            <w:rFonts w:eastAsia="Calibri"/>
          </w:rPr>
          <w:delText xml:space="preserve">which </w:delText>
        </w:r>
        <w:r w:rsidDel="00476F5A">
          <w:rPr>
            <w:rFonts w:eastAsia="Calibri"/>
          </w:rPr>
          <w:delText xml:space="preserve">also </w:delText>
        </w:r>
        <w:r w:rsidR="00B54028" w:rsidRPr="00935962" w:rsidDel="00476F5A">
          <w:rPr>
            <w:rFonts w:eastAsia="Calibri"/>
          </w:rPr>
          <w:delText>suggests</w:delText>
        </w:r>
      </w:del>
      <w:ins w:id="37" w:author="Paul Bridgman" w:date="2016-06-28T10:18:00Z">
        <w:r w:rsidR="00476F5A">
          <w:rPr>
            <w:rFonts w:eastAsia="Calibri"/>
          </w:rPr>
          <w:t>suggesting</w:t>
        </w:r>
      </w:ins>
      <w:r w:rsidR="00B54028" w:rsidRPr="00935962">
        <w:rPr>
          <w:rFonts w:eastAsia="Calibri"/>
        </w:rPr>
        <w:t xml:space="preserve"> that an intrinsic pathogenic mechanism is involved. The recurrence of SCM in some patients, including one Christchurch </w:t>
      </w:r>
      <w:r>
        <w:t>EqSCM</w:t>
      </w:r>
      <w:r w:rsidRPr="00935962">
        <w:rPr>
          <w:rFonts w:eastAsia="Calibri"/>
        </w:rPr>
        <w:t xml:space="preserve"> </w:t>
      </w:r>
      <w:r w:rsidR="00B54028" w:rsidRPr="00935962">
        <w:rPr>
          <w:rFonts w:eastAsia="Calibri"/>
        </w:rPr>
        <w:t>case</w:t>
      </w:r>
      <w:r w:rsidR="008C6306" w:rsidRPr="00935962">
        <w:rPr>
          <w:rFonts w:eastAsia="Calibri"/>
        </w:rPr>
        <w:t>,</w:t>
      </w:r>
      <w:hyperlink w:anchor="_ENREF_22" w:tooltip="Bridgman, 2012 #8149" w:history="1">
        <w:r w:rsidR="00FD459F">
          <w:rPr>
            <w:rFonts w:eastAsia="Calibri"/>
          </w:rPr>
          <w:fldChar w:fldCharType="begin"/>
        </w:r>
        <w:r w:rsidR="00FD459F">
          <w:rPr>
            <w:rFonts w:eastAsia="Calibri"/>
          </w:rPr>
          <w:instrText xml:space="preserve"> ADDIN EN.CITE &lt;EndNote&gt;&lt;Cite&gt;&lt;Author&gt;Bridgman&lt;/Author&gt;&lt;Year&gt;2012&lt;/Year&gt;&lt;RecNum&gt;8149&lt;/RecNum&gt;&lt;DisplayText&gt;&lt;style face="superscript"&gt;22&lt;/style&gt;&lt;/DisplayText&gt;&lt;record&gt;&lt;rec-number&gt;8149&lt;/rec-number&gt;&lt;foreign-keys&gt;&lt;key app="EN" db-id="5zzxwvrs620ev2eepzb50951pfz9rfp95x29" timestamp="1340276304"&gt;8149&lt;/key&gt;&lt;/foreign-keys&gt;&lt;ref-type name="Journal Article"&gt;17&lt;/ref-type&gt;&lt;contributors&gt;&lt;authors&gt;&lt;author&gt;Bridgman, P. G.&lt;/author&gt;&lt;author&gt;Chan, C. W.&lt;/author&gt;&lt;author&gt;Elliott, J. M.&lt;/author&gt;&lt;/authors&gt;&lt;/contributors&gt;&lt;auth-address&gt;Department of Cardiology, Christchurch Hospital, Christchurch, New Zealand. paul.bridgman@cdhb.govt.nz&lt;/auth-address&gt;&lt;titles&gt;&lt;title&gt;A case of recurrent earthquake stress cardiomyopathy with a differing wall motion abnormality&lt;/title&gt;&lt;secondary-title&gt;Echocardiography&lt;/secondary-title&gt;&lt;alt-title&gt;Echocardiography&lt;/alt-title&gt;&lt;/titles&gt;&lt;periodical&gt;&lt;full-title&gt;Echocardiography&lt;/full-title&gt;&lt;abbr-1&gt;Echocardiography&lt;/abbr-1&gt;&lt;/periodical&gt;&lt;alt-periodical&gt;&lt;full-title&gt;Echocardiography&lt;/full-title&gt;&lt;abbr-1&gt;Echocardiography&lt;/abbr-1&gt;&lt;/alt-periodical&gt;&lt;pages&gt;E26-7&lt;/pages&gt;&lt;volume&gt;29&lt;/volume&gt;&lt;number&gt;2&lt;/number&gt;&lt;edition&gt;2011/11/10&lt;/edition&gt;&lt;keywords&gt;&lt;keyword&gt;Aged&lt;/keyword&gt;&lt;keyword&gt;Coronary Angiography/methods&lt;/keyword&gt;&lt;keyword&gt;*Earthquakes&lt;/keyword&gt;&lt;keyword&gt;Electrocardiography&lt;/keyword&gt;&lt;keyword&gt;Female&lt;/keyword&gt;&lt;keyword&gt;Follow-Up Studies&lt;/keyword&gt;&lt;keyword&gt;Humans&lt;/keyword&gt;&lt;keyword&gt;Plaque, Atherosclerotic/radiography&lt;/keyword&gt;&lt;keyword&gt;Recurrence&lt;/keyword&gt;&lt;keyword&gt;Takotsubo Cardiomyopathy/*radiography&lt;/keyword&gt;&lt;/keywords&gt;&lt;dates&gt;&lt;year&gt;2012&lt;/year&gt;&lt;pub-dates&gt;&lt;date&gt;Feb&lt;/date&gt;&lt;/pub-dates&gt;&lt;/dates&gt;&lt;isbn&gt;1540-8175 (Electronic)&amp;#xD;0742-2822 (Linking)&lt;/isbn&gt;&lt;accession-num&gt;22067059&lt;/accession-num&gt;&lt;work-type&gt;Case Reports&lt;/work-type&gt;&lt;urls&gt;&lt;related-urls&gt;&lt;url&gt;http://www.ncbi.nlm.nih.gov/pubmed/22067059&lt;/url&gt;&lt;/related-urls&gt;&lt;/urls&gt;&lt;electronic-resource-num&gt;10.1111/j.1540-8175.2011.01568.x&lt;/electronic-resource-num&gt;&lt;language&gt;eng&lt;/language&gt;&lt;/record&gt;&lt;/Cite&gt;&lt;/EndNote&gt;</w:instrText>
        </w:r>
        <w:r w:rsidR="00FD459F">
          <w:rPr>
            <w:rFonts w:eastAsia="Calibri"/>
          </w:rPr>
          <w:fldChar w:fldCharType="separate"/>
        </w:r>
        <w:r w:rsidR="00FD459F" w:rsidRPr="00FD459F">
          <w:rPr>
            <w:rFonts w:eastAsia="Calibri"/>
            <w:noProof/>
            <w:vertAlign w:val="superscript"/>
          </w:rPr>
          <w:t>22</w:t>
        </w:r>
        <w:r w:rsidR="00FD459F">
          <w:rPr>
            <w:rFonts w:eastAsia="Calibri"/>
          </w:rPr>
          <w:fldChar w:fldCharType="end"/>
        </w:r>
      </w:hyperlink>
      <w:r w:rsidR="00B54028" w:rsidRPr="00935962">
        <w:rPr>
          <w:rFonts w:eastAsia="Calibri"/>
        </w:rPr>
        <w:t xml:space="preserve"> also implies a biological vulnerability. </w:t>
      </w:r>
    </w:p>
    <w:p w14:paraId="39D99EAC" w14:textId="77777777" w:rsidR="00B54028" w:rsidRDefault="00B54028" w:rsidP="00EF59B1"/>
    <w:p w14:paraId="3201AA39" w14:textId="5939B1DC" w:rsidR="00B54028" w:rsidRPr="000C623B" w:rsidRDefault="00B54028" w:rsidP="00EF59B1">
      <w:r w:rsidRPr="000C623B">
        <w:t xml:space="preserve">These </w:t>
      </w:r>
      <w:r w:rsidR="000E781E">
        <w:t>observations</w:t>
      </w:r>
      <w:r w:rsidRPr="000C623B">
        <w:t xml:space="preserve"> have prompted consideration of genetic susceptibility to this condition</w:t>
      </w:r>
      <w:r w:rsidR="00710EB7">
        <w:t>.</w:t>
      </w:r>
      <w:r w:rsidRPr="000C623B">
        <w:fldChar w:fldCharType="begin">
          <w:fldData xml:space="preserve">PEVuZE5vdGU+PENpdGU+PEF1dGhvcj5MaW1vbmdlbGxpPC9BdXRob3I+PFllYXI+MjAxMzwvWWVh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</w:fldData>
        </w:fldChar>
      </w:r>
      <w:r w:rsidR="00FD459F">
        <w:instrText xml:space="preserve"> ADDIN EN.CITE </w:instrText>
      </w:r>
      <w:r w:rsidR="00FD459F">
        <w:fldChar w:fldCharType="begin">
          <w:fldData xml:space="preserve">PEVuZE5vdGU+PENpdGU+PEF1dGhvcj5MaW1vbmdlbGxpPC9BdXRob3I+PFllYXI+MjAxMzwvWWVh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</w:fldData>
        </w:fldChar>
      </w:r>
      <w:r w:rsidR="00FD459F">
        <w:instrText xml:space="preserve"> ADDIN EN.CITE.DATA </w:instrText>
      </w:r>
      <w:r w:rsidR="00FD459F">
        <w:fldChar w:fldCharType="end"/>
      </w:r>
      <w:r w:rsidRPr="000C623B">
        <w:fldChar w:fldCharType="separate"/>
      </w:r>
      <w:hyperlink w:anchor="_ENREF_39" w:tooltip="Cherian, 2007 #10685" w:history="1">
        <w:r w:rsidR="00FD459F" w:rsidRPr="00FD459F">
          <w:rPr>
            <w:noProof/>
            <w:vertAlign w:val="superscript"/>
          </w:rPr>
          <w:t>39</w:t>
        </w:r>
      </w:hyperlink>
      <w:r w:rsidR="00FD459F" w:rsidRPr="00FD459F">
        <w:rPr>
          <w:noProof/>
          <w:vertAlign w:val="superscript"/>
        </w:rPr>
        <w:t>,</w:t>
      </w:r>
      <w:hyperlink w:anchor="_ENREF_42" w:tooltip="Goodloe, 2014 #13762" w:history="1">
        <w:r w:rsidR="00FD459F" w:rsidRPr="00FD459F">
          <w:rPr>
            <w:noProof/>
            <w:vertAlign w:val="superscript"/>
          </w:rPr>
          <w:t>42</w:t>
        </w:r>
      </w:hyperlink>
      <w:r w:rsidR="00FD459F" w:rsidRPr="00FD459F">
        <w:rPr>
          <w:noProof/>
          <w:vertAlign w:val="superscript"/>
        </w:rPr>
        <w:t>,</w:t>
      </w:r>
      <w:hyperlink w:anchor="_ENREF_45" w:tooltip="Limongelli, 2013 #13332" w:history="1">
        <w:r w:rsidR="00FD459F" w:rsidRPr="00FD459F">
          <w:rPr>
            <w:noProof/>
            <w:vertAlign w:val="superscript"/>
          </w:rPr>
          <w:t>45</w:t>
        </w:r>
      </w:hyperlink>
      <w:r w:rsidR="00FD459F" w:rsidRPr="00FD459F">
        <w:rPr>
          <w:noProof/>
          <w:vertAlign w:val="superscript"/>
        </w:rPr>
        <w:t>,</w:t>
      </w:r>
      <w:hyperlink w:anchor="_ENREF_46" w:tooltip="d'Avenia, 2015 #17890" w:history="1">
        <w:r w:rsidR="00FD459F" w:rsidRPr="00FD459F">
          <w:rPr>
            <w:noProof/>
            <w:vertAlign w:val="superscript"/>
          </w:rPr>
          <w:t>46</w:t>
        </w:r>
      </w:hyperlink>
      <w:r w:rsidRPr="000C623B">
        <w:fldChar w:fldCharType="end"/>
      </w:r>
      <w:r w:rsidR="00AC4544">
        <w:t xml:space="preserve"> Until recently, </w:t>
      </w:r>
      <w:r w:rsidRPr="000C623B">
        <w:t xml:space="preserve">genetic studies </w:t>
      </w:r>
      <w:r w:rsidR="00AC4544">
        <w:t>were</w:t>
      </w:r>
      <w:r w:rsidRPr="000C623B">
        <w:t xml:space="preserve"> restricted to candidate gene analysis in case series of sporadic SCM patients</w:t>
      </w:r>
      <w:r w:rsidR="00710EB7" w:rsidRPr="000C623B">
        <w:t>,</w:t>
      </w:r>
      <w:hyperlink w:anchor="_ENREF_47" w:tooltip="Figtree, 2013 #13322" w:history="1">
        <w:r w:rsidR="00FD459F" w:rsidRPr="000C623B">
          <w:fldChar w:fldCharType="begin">
            <w:fldData xml:space="preserve">PEVuZE5vdGU+PENpdGU+PEF1dGhvcj5GaWd0cmVlPC9BdXRob3I+PFllYXI+MjAxMzwvWWVhcj48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</w:fldData>
          </w:fldChar>
        </w:r>
        <w:r w:rsidR="00FD459F">
          <w:instrText xml:space="preserve"> ADDIN EN.CITE </w:instrText>
        </w:r>
        <w:r w:rsidR="00FD459F">
          <w:fldChar w:fldCharType="begin">
            <w:fldData xml:space="preserve">PEVuZE5vdGU+PENpdGU+PEF1dGhvcj5GaWd0cmVlPC9BdXRob3I+PFllYXI+MjAxMzwvWWVhcj48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</w:fldData>
          </w:fldChar>
        </w:r>
        <w:r w:rsidR="00FD459F">
          <w:instrText xml:space="preserve"> ADDIN EN.CITE.DATA </w:instrText>
        </w:r>
        <w:r w:rsidR="00FD459F">
          <w:fldChar w:fldCharType="end"/>
        </w:r>
        <w:r w:rsidR="00FD459F" w:rsidRPr="000C623B">
          <w:fldChar w:fldCharType="separate"/>
        </w:r>
        <w:r w:rsidR="00FD459F" w:rsidRPr="00FD459F">
          <w:rPr>
            <w:noProof/>
            <w:vertAlign w:val="superscript"/>
          </w:rPr>
          <w:t>47-51</w:t>
        </w:r>
        <w:r w:rsidR="00FD459F" w:rsidRPr="000C623B">
          <w:fldChar w:fldCharType="end"/>
        </w:r>
      </w:hyperlink>
      <w:r w:rsidRPr="000C623B">
        <w:t xml:space="preserve"> but these have yielded mainly negative findings. One candidate gene study </w:t>
      </w:r>
      <w:r w:rsidRPr="000C623B">
        <w:lastRenderedPageBreak/>
        <w:t xml:space="preserve">reported a significant difference in the frequency of a </w:t>
      </w:r>
      <w:r w:rsidRPr="000C623B">
        <w:rPr>
          <w:i/>
        </w:rPr>
        <w:t>GRK5</w:t>
      </w:r>
      <w:r w:rsidRPr="000C623B">
        <w:t xml:space="preserve"> polymorphism in cases</w:t>
      </w:r>
      <w:r w:rsidR="00710EB7" w:rsidRPr="000C623B">
        <w:t>,</w:t>
      </w:r>
      <w:hyperlink w:anchor="_ENREF_52" w:tooltip="Novo, 2014 #13606" w:history="1">
        <w:r w:rsidR="00FD459F" w:rsidRPr="000C623B">
          <w:fldChar w:fldCharType="begin"/>
        </w:r>
        <w:r w:rsidR="00FD459F">
          <w:instrText xml:space="preserve"> ADDIN EN.CITE &lt;EndNote&gt;&lt;Cite&gt;&lt;Author&gt;Novo&lt;/Author&gt;&lt;Year&gt;2014&lt;/Year&gt;&lt;RecNum&gt;13606&lt;/RecNum&gt;&lt;DisplayText&gt;&lt;style face="superscript"&gt;52&lt;/style&gt;&lt;/DisplayText&gt;&lt;record&gt;&lt;rec-number&gt;13606&lt;/rec-number&gt;&lt;foreign-keys&gt;&lt;key app="EN" db-id="5zzxwvrs620ev2eepzb50951pfz9rfp95x29" timestamp="1414724180"&gt;13606&lt;/key&gt;&lt;/foreign-keys&gt;&lt;ref-type name="Journal Article"&gt;17&lt;/ref-type&gt;&lt;contributors&gt;&lt;authors&gt;&lt;author&gt;Novo, G.&lt;/author&gt;&lt;author&gt;Giambanco, S.&lt;/author&gt;&lt;author&gt;Guglielmo, M.&lt;/author&gt;&lt;author&gt;Arvigo, L.&lt;/author&gt;&lt;author&gt;Sutera, M. R.&lt;/author&gt;&lt;author&gt;Giambanco, F.&lt;/author&gt;&lt;author&gt;Evola, S.&lt;/author&gt;&lt;author&gt;Vaccarino, L.&lt;/author&gt;&lt;author&gt;Bova, M.&lt;/author&gt;&lt;author&gt;Lio, D.&lt;/author&gt;&lt;author&gt;Assennato, P.&lt;/author&gt;&lt;author&gt;Novo, S.&lt;/author&gt;&lt;/authors&gt;&lt;/contributors&gt;&lt;auth-address&gt;aDivision of Cardiology, A.O. Policlinico &amp;apos;P. Giaccone&amp;apos;, University of Palermo bDivision of Cardiology, &amp;apos;G.F. Ingrassia&amp;apos; Hospital cDepartment of Biopathology and Medical and Forensic Biotechnology, University of Palermo, Palermo, Italy.&lt;/auth-address&gt;&lt;titles&gt;&lt;title&gt;G-protein-coupled receptor kinase 5 polymorphism and Takotsubo cardiomyopathy&lt;/title&gt;&lt;secondary-title&gt;J Cardiovasc Med (Hagerstown)&lt;/secondary-title&gt;&lt;alt-title&gt;Journal of cardiovascular medicine&lt;/alt-title&gt;&lt;/titles&gt;&lt;periodical&gt;&lt;full-title&gt;Journal of cardiovascular medicine&lt;/full-title&gt;&lt;abbr-1&gt;J Cardiovasc Med (Hagerstown)&lt;/abbr-1&gt;&lt;/periodical&gt;&lt;alt-periodical&gt;&lt;full-title&gt;Journal of cardiovascular medicine&lt;/full-title&gt;&lt;abbr-1&gt;J Cardiovasc Med (Hagerstown)&lt;/abbr-1&gt;&lt;/alt-periodical&gt;&lt;dates&gt;&lt;year&gt;2014&lt;/year&gt;&lt;pub-dates&gt;&lt;date&gt;Jul 14&lt;/date&gt;&lt;/pub-dates&gt;&lt;/dates&gt;&lt;isbn&gt;1558-2035 (Electronic)&amp;#xD;1558-2027 (Linking)&lt;/isbn&gt;&lt;accession-num&gt;25010510&lt;/accession-num&gt;&lt;urls&gt;&lt;related-urls&gt;&lt;url&gt;http://www.ncbi.nlm.nih.gov/pubmed/25010510&lt;/url&gt;&lt;/related-urls&gt;&lt;/urls&gt;&lt;electronic-resource-num&gt;10.2459/JCM.0000000000000120&lt;/electronic-resource-num&gt;&lt;/record&gt;&lt;/Cite&gt;&lt;/EndNote&gt;</w:instrText>
        </w:r>
        <w:r w:rsidR="00FD459F" w:rsidRPr="000C623B">
          <w:fldChar w:fldCharType="separate"/>
        </w:r>
        <w:r w:rsidR="00FD459F" w:rsidRPr="00FD459F">
          <w:rPr>
            <w:noProof/>
            <w:vertAlign w:val="superscript"/>
          </w:rPr>
          <w:t>52</w:t>
        </w:r>
        <w:r w:rsidR="00FD459F" w:rsidRPr="000C623B">
          <w:fldChar w:fldCharType="end"/>
        </w:r>
      </w:hyperlink>
      <w:r w:rsidRPr="000C623B">
        <w:t xml:space="preserve"> but this has not been replicated and past history of single gene association studies suggests it is unlikely to be meaningful</w:t>
      </w:r>
      <w:r w:rsidR="00710EB7" w:rsidRPr="000C623B">
        <w:t>.</w:t>
      </w:r>
      <w:hyperlink w:anchor="_ENREF_53" w:tooltip="Munafo, 2004 #6940" w:history="1">
        <w:r w:rsidR="00FD459F" w:rsidRPr="000C623B">
          <w:fldChar w:fldCharType="begin"/>
        </w:r>
        <w:r w:rsidR="00FD459F">
          <w:instrText xml:space="preserve"> ADDIN EN.CITE &lt;EndNote&gt;&lt;Cite&gt;&lt;Author&gt;Munafo&lt;/Author&gt;&lt;Year&gt;2004&lt;/Year&gt;&lt;RecNum&gt;6940&lt;/RecNum&gt;&lt;DisplayText&gt;&lt;style face="superscript"&gt;53&lt;/style&gt;&lt;/DisplayText&gt;&lt;record&gt;&lt;rec-number&gt;6940&lt;/rec-number&gt;&lt;foreign-keys&gt;&lt;key app="EN" db-id="5zzxwvrs620ev2eepzb50951pfz9rfp95x29" timestamp="1279854277"&gt;6940&lt;/key&gt;&lt;/foreign-keys&gt;&lt;ref-type name="Journal Article"&gt;17&lt;/ref-type&gt;&lt;contributors&gt;&lt;authors&gt;&lt;author&gt;Munafo, M. R.&lt;/author&gt;&lt;author&gt;Flint, J.&lt;/author&gt;&lt;/authors&gt;&lt;/contributors&gt;&lt;auth-address&gt;Cancer Research UK GPRG, Department of Clinical Pharmacology, Radcliffe Infirmary, University of Oxford, Oxford OX2 6HE, UK. marcus.munafo@clinpharm.ox.ac.uk&lt;/auth-address&gt;&lt;titles&gt;&lt;title&gt;Meta-analysis of genetic association studies&lt;/title&gt;&lt;secondary-title&gt;Trends Genet&lt;/secondary-title&gt;&lt;/titles&gt;&lt;periodical&gt;&lt;full-title&gt;Trends Genet&lt;/full-title&gt;&lt;/periodical&gt;&lt;pages&gt;439-44&lt;/pages&gt;&lt;volume&gt;20&lt;/volume&gt;&lt;number&gt;9&lt;/number&gt;&lt;edition&gt;2004/08/18&lt;/edition&gt;&lt;keywords&gt;&lt;keyword&gt;Animals&lt;/keyword&gt;&lt;keyword&gt;Genes/genetics&lt;/keyword&gt;&lt;keyword&gt;Genetic Techniques&lt;/keyword&gt;&lt;keyword&gt;*Genetics&lt;/keyword&gt;&lt;keyword&gt;*Models, Genetic&lt;/keyword&gt;&lt;keyword&gt;Multivariate Analysis&lt;/keyword&gt;&lt;keyword&gt;Personality/genetics&lt;/keyword&gt;&lt;/keywords&gt;&lt;dates&gt;&lt;year&gt;2004&lt;/year&gt;&lt;pub-dates&gt;&lt;date&gt;Sep&lt;/date&gt;&lt;/pub-dates&gt;&lt;/dates&gt;&lt;isbn&gt;0168-9525 (Print)&amp;#xD;0168-9525 (Linking)&lt;/isbn&gt;&lt;accession-num&gt;15313553&lt;/accession-num&gt;&lt;urls&gt;&lt;related-urls&gt;&lt;url&gt;http://www.ncbi.nlm.nih.gov/entrez/query.fcgi?cmd=Retrieve&amp;amp;db=PubMed&amp;amp;dopt=Citation&amp;amp;list_uids=15313553&lt;/url&gt;&lt;/related-urls&gt;&lt;/urls&gt;&lt;electronic-resource-num&gt;10.1016/j.tig.2004.06.014&amp;#xD;S0168-9525(04)00179-9 [pii]&lt;/electronic-resource-num&gt;&lt;language&gt;eng&lt;/language&gt;&lt;/record&gt;&lt;/Cite&gt;&lt;/EndNote&gt;</w:instrText>
        </w:r>
        <w:r w:rsidR="00FD459F" w:rsidRPr="000C623B">
          <w:fldChar w:fldCharType="separate"/>
        </w:r>
        <w:r w:rsidR="00FD459F" w:rsidRPr="00FD459F">
          <w:rPr>
            <w:noProof/>
            <w:vertAlign w:val="superscript"/>
          </w:rPr>
          <w:t>53</w:t>
        </w:r>
        <w:r w:rsidR="00FD459F" w:rsidRPr="000C623B">
          <w:fldChar w:fldCharType="end"/>
        </w:r>
      </w:hyperlink>
      <w:r w:rsidRPr="000C623B">
        <w:t xml:space="preserve"> </w:t>
      </w:r>
      <w:r w:rsidR="00D860FE">
        <w:t xml:space="preserve">In an effort to </w:t>
      </w:r>
      <w:r>
        <w:t>capture genome-wide data, exome sequencing</w:t>
      </w:r>
      <w:hyperlink w:anchor="_ENREF_54" w:tooltip="Ng, 2009 #5702" w:history="1">
        <w:r w:rsidR="00FD459F">
          <w:rPr>
            <w:rFonts w:eastAsia="Calibri"/>
          </w:rPr>
          <w:fldChar w:fldCharType="begin">
            <w:fldData xml:space="preserve">PEVuZE5vdGU+PENpdGU+PEF1dGhvcj5OZzwvQXV0aG9yPjxZZWFyPjIwMDk8L1llYXI+PFJlY051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</w:fldData>
          </w:fldChar>
        </w:r>
        <w:r w:rsidR="00FD459F">
          <w:rPr>
            <w:rFonts w:eastAsia="Calibri"/>
          </w:rPr>
          <w:instrText xml:space="preserve"> ADDIN EN.CITE </w:instrText>
        </w:r>
        <w:r w:rsidR="00FD459F">
          <w:rPr>
            <w:rFonts w:eastAsia="Calibri"/>
          </w:rPr>
          <w:fldChar w:fldCharType="begin">
            <w:fldData xml:space="preserve">PEVuZE5vdGU+PENpdGU+PEF1dGhvcj5OZzwvQXV0aG9yPjxZZWFyPjIwMDk8L1llYXI+PFJlY051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</w:fldData>
          </w:fldChar>
        </w:r>
        <w:r w:rsidR="00FD459F">
          <w:rPr>
            <w:rFonts w:eastAsia="Calibri"/>
          </w:rPr>
          <w:instrText xml:space="preserve"> ADDIN EN.CITE.DATA </w:instrText>
        </w:r>
        <w:r w:rsidR="00FD459F">
          <w:rPr>
            <w:rFonts w:eastAsia="Calibri"/>
          </w:rPr>
        </w:r>
        <w:r w:rsidR="00FD459F">
          <w:rPr>
            <w:rFonts w:eastAsia="Calibri"/>
          </w:rPr>
          <w:fldChar w:fldCharType="end"/>
        </w:r>
        <w:r w:rsidR="00FD459F">
          <w:rPr>
            <w:rFonts w:eastAsia="Calibri"/>
          </w:rPr>
        </w:r>
        <w:r w:rsidR="00FD459F">
          <w:rPr>
            <w:rFonts w:eastAsia="Calibri"/>
          </w:rPr>
          <w:fldChar w:fldCharType="separate"/>
        </w:r>
        <w:r w:rsidR="00FD459F" w:rsidRPr="00FD459F">
          <w:rPr>
            <w:rFonts w:eastAsia="Calibri"/>
            <w:noProof/>
            <w:vertAlign w:val="superscript"/>
          </w:rPr>
          <w:t>54-57</w:t>
        </w:r>
        <w:r w:rsidR="00FD459F">
          <w:rPr>
            <w:rFonts w:eastAsia="Calibri"/>
          </w:rPr>
          <w:fldChar w:fldCharType="end"/>
        </w:r>
      </w:hyperlink>
      <w:r>
        <w:t xml:space="preserve"> </w:t>
      </w:r>
      <w:r w:rsidR="00AC4544">
        <w:t xml:space="preserve">was </w:t>
      </w:r>
      <w:r w:rsidR="00CC6131">
        <w:t xml:space="preserve">recently </w:t>
      </w:r>
      <w:r w:rsidR="00AC4544">
        <w:t xml:space="preserve">applied to a </w:t>
      </w:r>
      <w:r w:rsidRPr="000C623B">
        <w:t>sample of sporadic SCM cases</w:t>
      </w:r>
      <w:r w:rsidR="00710EB7" w:rsidRPr="000C623B">
        <w:t>.</w:t>
      </w:r>
      <w:hyperlink w:anchor="_ENREF_42" w:tooltip="Goodloe, 2014 #13762" w:history="1">
        <w:r w:rsidR="00FD459F" w:rsidRPr="000C623B">
          <w:fldChar w:fldCharType="begin"/>
        </w:r>
        <w:r w:rsidR="00FD459F">
          <w:instrText xml:space="preserve"> ADDIN EN.CITE &lt;EndNote&gt;&lt;Cite&gt;&lt;Author&gt;Goodloe&lt;/Author&gt;&lt;Year&gt;2014&lt;/Year&gt;&lt;RecNum&gt;13762&lt;/RecNum&gt;&lt;DisplayText&gt;&lt;style face="superscript"&gt;42&lt;/style&gt;&lt;/DisplayText&gt;&lt;record&gt;&lt;rec-number&gt;13762&lt;/rec-number&gt;&lt;foreign-keys&gt;&lt;key app="EN" db-id="5zzxwvrs620ev2eepzb50951pfz9rfp95x29" timestamp="1414812862"&gt;13762&lt;/key&gt;&lt;/foreign-keys&gt;&lt;ref-type name="Journal Article"&gt;17&lt;/ref-type&gt;&lt;contributors&gt;&lt;authors&gt;&lt;author&gt;Goodloe, A. H.&lt;/author&gt;&lt;author&gt;Evans, J. M.&lt;/author&gt;&lt;author&gt;Middha, S.&lt;/author&gt;&lt;author&gt;Prasad, A.&lt;/author&gt;&lt;author&gt;Olson, T. M.&lt;/author&gt;&lt;/authors&gt;&lt;/contributors&gt;&lt;auth-address&gt;Mayo Medical School, Mayo Clinic, Rochester, MN, USA.&lt;/auth-address&gt;&lt;titles&gt;&lt;title&gt;Characterizing genetic variation of adrenergic signalling pathways in Takotsubo (stress) cardiomyopathy exomes&lt;/title&gt;&lt;secondary-title&gt;Eur J Heart Fail&lt;/secondary-title&gt;&lt;alt-title&gt;European journal of heart failure&lt;/alt-title&gt;&lt;/titles&gt;&lt;periodical&gt;&lt;full-title&gt;Eur J Heart Fail&lt;/full-title&gt;&lt;/periodical&gt;&lt;pages&gt;942-9&lt;/pages&gt;&lt;volume&gt;16&lt;/volume&gt;&lt;number&gt;9&lt;/number&gt;&lt;dates&gt;&lt;year&gt;2014&lt;/year&gt;&lt;pub-dates&gt;&lt;date&gt;Sep&lt;/date&gt;&lt;/pub-dates&gt;&lt;/dates&gt;&lt;isbn&gt;1879-0844 (Electronic)&amp;#xD;1388-9842 (Linking)&lt;/isbn&gt;&lt;accession-num&gt;25132214&lt;/accession-num&gt;&lt;urls&gt;&lt;related-urls&gt;&lt;url&gt;http://www.ncbi.nlm.nih.gov/pubmed/25132214&lt;/url&gt;&lt;/related-urls&gt;&lt;/urls&gt;&lt;electronic-resource-num&gt;10.1002/ejhf.145&lt;/electronic-resource-num&gt;&lt;/record&gt;&lt;/Cite&gt;&lt;/EndNote&gt;</w:instrText>
        </w:r>
        <w:r w:rsidR="00FD459F" w:rsidRPr="000C623B">
          <w:fldChar w:fldCharType="separate"/>
        </w:r>
        <w:r w:rsidR="00FD459F" w:rsidRPr="00FD459F">
          <w:rPr>
            <w:noProof/>
            <w:vertAlign w:val="superscript"/>
          </w:rPr>
          <w:t>42</w:t>
        </w:r>
        <w:r w:rsidR="00FD459F" w:rsidRPr="000C623B">
          <w:fldChar w:fldCharType="end"/>
        </w:r>
      </w:hyperlink>
      <w:r w:rsidRPr="000C623B">
        <w:t xml:space="preserve"> </w:t>
      </w:r>
      <w:r>
        <w:t>Although this</w:t>
      </w:r>
      <w:r w:rsidRPr="000C623B">
        <w:t xml:space="preserve"> analysis did not reveal any difference in allele frequency or burden between </w:t>
      </w:r>
      <w:r w:rsidR="00CC6131">
        <w:t xml:space="preserve">SCM </w:t>
      </w:r>
      <w:r w:rsidRPr="000C623B">
        <w:t>cases and population controls (28 adults with normal echocardiograms)</w:t>
      </w:r>
      <w:r>
        <w:t>, it was noted that t</w:t>
      </w:r>
      <w:r w:rsidRPr="000C623B">
        <w:t>wo thirds of the cases carried a</w:t>
      </w:r>
      <w:r w:rsidR="00BE606C">
        <w:t xml:space="preserve"> rare deleterious</w:t>
      </w:r>
      <w:r w:rsidRPr="000C623B">
        <w:t xml:space="preserve"> variant within a</w:t>
      </w:r>
      <w:r>
        <w:t>t least one gene of a</w:t>
      </w:r>
      <w:r w:rsidRPr="000C623B">
        <w:t xml:space="preserve"> large set of adrenergic pathway genes</w:t>
      </w:r>
      <w:r w:rsidR="00BE606C">
        <w:t>, and 11 genes harboured a variant in two or more cases</w:t>
      </w:r>
      <w:r>
        <w:t xml:space="preserve">. However, </w:t>
      </w:r>
      <w:r w:rsidRPr="000C623B">
        <w:t xml:space="preserve">the significance of </w:t>
      </w:r>
      <w:r>
        <w:t xml:space="preserve">these </w:t>
      </w:r>
      <w:r w:rsidR="00EF59B1">
        <w:t xml:space="preserve">rare </w:t>
      </w:r>
      <w:r>
        <w:t>variants remains</w:t>
      </w:r>
      <w:r w:rsidRPr="000C623B">
        <w:t xml:space="preserve"> unclear</w:t>
      </w:r>
      <w:r>
        <w:t>.</w:t>
      </w:r>
    </w:p>
    <w:p w14:paraId="3448B0C5" w14:textId="77777777" w:rsidR="000C623B" w:rsidRDefault="000C623B" w:rsidP="00EF59B1"/>
    <w:p w14:paraId="5FBA90FF" w14:textId="7C6F2F1D" w:rsidR="00C57220" w:rsidRPr="000C623B" w:rsidRDefault="0056589F" w:rsidP="00A94C8C">
      <w:r>
        <w:t>In this study, we</w:t>
      </w:r>
      <w:r w:rsidR="00FE45F0">
        <w:t xml:space="preserve"> set out to</w:t>
      </w:r>
      <w:r w:rsidR="00AC4544">
        <w:t xml:space="preserve"> explore the role of genetic factors</w:t>
      </w:r>
      <w:r w:rsidR="00FE45F0">
        <w:t xml:space="preserve"> in predisposition to </w:t>
      </w:r>
      <w:r>
        <w:t>Eq</w:t>
      </w:r>
      <w:r w:rsidR="00FE45F0">
        <w:t xml:space="preserve">SCM. </w:t>
      </w:r>
      <w:r>
        <w:t>W</w:t>
      </w:r>
      <w:r w:rsidR="00FE45F0">
        <w:t xml:space="preserve">e specifically tested three discrete </w:t>
      </w:r>
      <w:r w:rsidR="004F4365">
        <w:t>hypotheses</w:t>
      </w:r>
      <w:r w:rsidR="00FE45F0">
        <w:t xml:space="preserve"> for potential genetic contributions to risk of SCM: (i) </w:t>
      </w:r>
      <w:r w:rsidR="00E73CE6">
        <w:t xml:space="preserve">an essentially Mendelian hypothesis </w:t>
      </w:r>
      <w:r w:rsidR="00A94C8C">
        <w:t xml:space="preserve">that </w:t>
      </w:r>
      <w:r w:rsidR="00FE45F0">
        <w:t xml:space="preserve">rare genetic variants in one or </w:t>
      </w:r>
      <w:r w:rsidR="00256905">
        <w:t>a few</w:t>
      </w:r>
      <w:r w:rsidR="00FE45F0">
        <w:t xml:space="preserve"> key genes </w:t>
      </w:r>
      <w:r w:rsidR="00A94C8C">
        <w:t xml:space="preserve">cause predisposition, which was tested by whole exome analysis (WES); (ii) that </w:t>
      </w:r>
      <w:r w:rsidR="00E73CE6">
        <w:t xml:space="preserve">SCM was a complex disorder with genetic contributions from multiple </w:t>
      </w:r>
      <w:r w:rsidR="00A94C8C">
        <w:t xml:space="preserve">common variants, which was tested using the </w:t>
      </w:r>
      <w:r w:rsidR="006374DC" w:rsidRPr="006374DC">
        <w:t>Cardio-MetaboChip</w:t>
      </w:r>
      <w:r w:rsidR="00A94C8C" w:rsidRPr="006374DC">
        <w:t xml:space="preserve"> </w:t>
      </w:r>
      <w:r w:rsidR="00A94C8C">
        <w:t xml:space="preserve">genotyping array; and (iii) that rare copy number variants (CNV) impacting on relevant genes contribute to risk, which was tested by </w:t>
      </w:r>
      <w:r w:rsidR="00B009A3" w:rsidRPr="000C623B">
        <w:t>array comparative genomic hybridi</w:t>
      </w:r>
      <w:r w:rsidR="00992AA3">
        <w:t>z</w:t>
      </w:r>
      <w:r w:rsidR="00B009A3" w:rsidRPr="000C623B">
        <w:t>ation</w:t>
      </w:r>
      <w:r w:rsidR="00A94C8C">
        <w:t xml:space="preserve"> (aCGH)</w:t>
      </w:r>
      <w:r w:rsidR="00C57220" w:rsidRPr="000C623B">
        <w:t>.</w:t>
      </w:r>
      <w:r w:rsidR="00E613CC" w:rsidRPr="000C623B">
        <w:t xml:space="preserve"> </w:t>
      </w:r>
    </w:p>
    <w:p w14:paraId="37C6469E" w14:textId="77777777" w:rsidR="00003E1F" w:rsidRPr="000C623B" w:rsidRDefault="00003E1F" w:rsidP="00EF59B1"/>
    <w:p w14:paraId="38799AAF" w14:textId="2D47B1F2" w:rsidR="00D12D54" w:rsidRPr="000C623B" w:rsidRDefault="002D4E01" w:rsidP="00D860FE">
      <w:pPr>
        <w:pStyle w:val="Heading2"/>
      </w:pPr>
      <w:r>
        <w:t>Methods</w:t>
      </w:r>
    </w:p>
    <w:p w14:paraId="2C300C4F" w14:textId="72625658" w:rsidR="00D12D54" w:rsidRPr="000C623B" w:rsidRDefault="009243D1" w:rsidP="00D860FE">
      <w:pPr>
        <w:pStyle w:val="Heading3"/>
      </w:pPr>
      <w:r>
        <w:t>Cases</w:t>
      </w:r>
    </w:p>
    <w:p w14:paraId="6E41926D" w14:textId="34019822" w:rsidR="001848B7" w:rsidRPr="000C623B" w:rsidRDefault="00D12D54" w:rsidP="001848B7">
      <w:r w:rsidRPr="000C623B">
        <w:t>The September 2010 earthqu</w:t>
      </w:r>
      <w:r w:rsidR="00FF0867">
        <w:t>ake</w:t>
      </w:r>
      <w:r w:rsidR="00DC366A">
        <w:t xml:space="preserve"> of </w:t>
      </w:r>
      <w:r w:rsidR="00DC366A" w:rsidRPr="00DC366A">
        <w:t>magnitude 7.1 on the Richter scale (Mw</w:t>
      </w:r>
      <w:r w:rsidR="00DC366A" w:rsidRPr="00900D89">
        <w:rPr>
          <w:rFonts w:asciiTheme="majorHAnsi" w:hAnsiTheme="majorHAnsi"/>
        </w:rPr>
        <w:t xml:space="preserve"> </w:t>
      </w:r>
      <w:r w:rsidR="00DC366A" w:rsidRPr="000C623B">
        <w:t>7.1</w:t>
      </w:r>
      <w:r w:rsidR="00DC366A">
        <w:t>)</w:t>
      </w:r>
      <w:r w:rsidR="00DC366A" w:rsidRPr="000C623B">
        <w:t xml:space="preserve"> </w:t>
      </w:r>
      <w:r w:rsidR="008E3265">
        <w:t>in Christchurch (New Zealand)</w:t>
      </w:r>
      <w:r w:rsidR="00FF0867">
        <w:t xml:space="preserve"> triggered eight cases of Eq</w:t>
      </w:r>
      <w:r w:rsidRPr="000C623B">
        <w:t xml:space="preserve">SCM, and the </w:t>
      </w:r>
      <w:r w:rsidR="00DC366A">
        <w:t xml:space="preserve">shallow </w:t>
      </w:r>
      <w:r w:rsidR="00843FC4">
        <w:t>highly</w:t>
      </w:r>
      <w:r w:rsidRPr="000C623B">
        <w:t xml:space="preserve"> destructive </w:t>
      </w:r>
      <w:r w:rsidR="00DC366A" w:rsidRPr="000C623B">
        <w:t>quake</w:t>
      </w:r>
      <w:r w:rsidR="00DC366A">
        <w:t xml:space="preserve"> (Mw 6.3)</w:t>
      </w:r>
      <w:r w:rsidR="00DC366A" w:rsidRPr="000C623B">
        <w:t xml:space="preserve"> </w:t>
      </w:r>
      <w:r w:rsidR="00E86EDF">
        <w:t xml:space="preserve">that followed </w:t>
      </w:r>
      <w:r w:rsidR="00843FC4">
        <w:t>i</w:t>
      </w:r>
      <w:r w:rsidR="00DC366A">
        <w:t>n</w:t>
      </w:r>
      <w:r w:rsidR="00DC366A" w:rsidRPr="000C623B">
        <w:t xml:space="preserve"> </w:t>
      </w:r>
      <w:r w:rsidRPr="000C623B">
        <w:t xml:space="preserve">February 2011 </w:t>
      </w:r>
      <w:r w:rsidR="003D4F57">
        <w:t>triggered</w:t>
      </w:r>
      <w:r w:rsidRPr="000C623B">
        <w:t xml:space="preserve"> 21 cases </w:t>
      </w:r>
      <w:r w:rsidR="00FF0867">
        <w:t>over</w:t>
      </w:r>
      <w:r w:rsidRPr="000C623B">
        <w:t xml:space="preserve"> four days. One woman presented after both quakes </w:t>
      </w:r>
      <w:hyperlink w:anchor="_ENREF_22" w:tooltip="Bridgman, 2012 #8149" w:history="1">
        <w:r w:rsidR="00FD459F" w:rsidRPr="000C623B">
          <w:fldChar w:fldCharType="begin"/>
        </w:r>
        <w:r w:rsidR="00FD459F">
          <w:instrText xml:space="preserve"> ADDIN EN.CITE &lt;EndNote&gt;&lt;Cite&gt;&lt;Author&gt;Bridgman&lt;/Author&gt;&lt;Year&gt;2012&lt;/Year&gt;&lt;RecNum&gt;8149&lt;/RecNum&gt;&lt;DisplayText&gt;&lt;style face="superscript"&gt;22&lt;/style&gt;&lt;/DisplayText&gt;&lt;record&gt;&lt;rec-number&gt;8149&lt;/rec-number&gt;&lt;foreign-keys&gt;&lt;key app="EN" db-id="5zzxwvrs620ev2eepzb50951pfz9rfp95x29" timestamp="1340276304"&gt;8149&lt;/key&gt;&lt;/foreign-keys&gt;&lt;ref-type name="Journal Article"&gt;17&lt;/ref-type&gt;&lt;contributors&gt;&lt;authors&gt;&lt;author&gt;Bridgman, P. G.&lt;/author&gt;&lt;author&gt;Chan, C. W.&lt;/author&gt;&lt;author&gt;Elliott, J. M.&lt;/author&gt;&lt;/authors&gt;&lt;/contributors&gt;&lt;auth-address&gt;Department of Cardiology, Christchurch Hospital, Christchurch, New Zealand. paul.bridgman@cdhb.govt.nz&lt;/auth-address&gt;&lt;titles&gt;&lt;title&gt;A case of recurrent earthquake stress cardiomyopathy with a differing wall motion abnormality&lt;/title&gt;&lt;secondary-title&gt;Echocardiography&lt;/secondary-title&gt;&lt;alt-title&gt;Echocardiography&lt;/alt-title&gt;&lt;/titles&gt;&lt;periodical&gt;&lt;full-title&gt;Echocardiography&lt;/full-title&gt;&lt;abbr-1&gt;Echocardiography&lt;/abbr-1&gt;&lt;/periodical&gt;&lt;alt-periodical&gt;&lt;full-title&gt;Echocardiography&lt;/full-title&gt;&lt;abbr-1&gt;Echocardiography&lt;/abbr-1&gt;&lt;/alt-periodical&gt;&lt;pages&gt;E26-7&lt;/pages&gt;&lt;volume&gt;29&lt;/volume&gt;&lt;number&gt;2&lt;/number&gt;&lt;edition&gt;2011/11/10&lt;/edition&gt;&lt;keywords&gt;&lt;keyword&gt;Aged&lt;/keyword&gt;&lt;keyword&gt;Coronary Angiography/methods&lt;/keyword&gt;&lt;keyword&gt;*Earthquakes&lt;/keyword&gt;&lt;keyword&gt;Electrocardiography&lt;/keyword&gt;&lt;keyword&gt;Female&lt;/keyword&gt;&lt;keyword&gt;Follow-Up Studies&lt;/keyword&gt;&lt;keyword&gt;Humans&lt;/keyword&gt;&lt;keyword&gt;Plaque, Atherosclerotic/radiography&lt;/keyword&gt;&lt;keyword&gt;Recurrence&lt;/keyword&gt;&lt;keyword&gt;Takotsubo Cardiomyopathy/*radiography&lt;/keyword&gt;&lt;/keywords&gt;&lt;dates&gt;&lt;year&gt;2012&lt;/year&gt;&lt;pub-dates&gt;&lt;date&gt;Feb&lt;/date&gt;&lt;/pub-dates&gt;&lt;/dates&gt;&lt;isbn&gt;1540-8175 (Electronic)&amp;#xD;0742-2822 (Linking)&lt;/isbn&gt;&lt;accession-num&gt;22067059&lt;/accession-num&gt;&lt;work-type&gt;Case Reports&lt;/work-type&gt;&lt;urls&gt;&lt;related-urls&gt;&lt;url&gt;http://www.ncbi.nlm.nih.gov/pubmed/22067059&lt;/url&gt;&lt;/related-urls&gt;&lt;/urls&gt;&lt;electronic-resource-num&gt;10.1111/j.1540-8175.2011.01568.x&lt;/electronic-resource-num&gt;&lt;language&gt;eng&lt;/language&gt;&lt;/record&gt;&lt;/Cite&gt;&lt;/EndNote&gt;</w:instrText>
        </w:r>
        <w:r w:rsidR="00FD459F" w:rsidRPr="000C623B">
          <w:fldChar w:fldCharType="separate"/>
        </w:r>
        <w:r w:rsidR="00FD459F" w:rsidRPr="00FD459F">
          <w:rPr>
            <w:noProof/>
            <w:vertAlign w:val="superscript"/>
          </w:rPr>
          <w:t>22</w:t>
        </w:r>
        <w:r w:rsidR="00FD459F" w:rsidRPr="000C623B">
          <w:fldChar w:fldCharType="end"/>
        </w:r>
      </w:hyperlink>
      <w:r w:rsidR="001A331F">
        <w:t>, and one was in hospital during the initial quake</w:t>
      </w:r>
      <w:r w:rsidR="00A71A57">
        <w:t>. Enrolment of this latter participant</w:t>
      </w:r>
      <w:r w:rsidR="001A331F">
        <w:t xml:space="preserve"> was </w:t>
      </w:r>
      <w:r w:rsidR="00A71A57">
        <w:t xml:space="preserve">delayed, and her sample was </w:t>
      </w:r>
      <w:r w:rsidR="001A331F">
        <w:t>availabl</w:t>
      </w:r>
      <w:r w:rsidR="00A71A57">
        <w:t>e for aCGH analysis (n=28) but not for Cardio-Metabolome analysis (n=27)</w:t>
      </w:r>
      <w:r w:rsidR="008B33E1">
        <w:t>.</w:t>
      </w:r>
      <w:r w:rsidRPr="000C623B">
        <w:t xml:space="preserve"> The steps leading </w:t>
      </w:r>
      <w:r w:rsidR="00FF0867">
        <w:t>to recruitment of our Eq</w:t>
      </w:r>
      <w:r w:rsidRPr="000C623B">
        <w:t>SCM cohort are detailed elsewhere</w:t>
      </w:r>
      <w:r w:rsidRPr="000C623B">
        <w:fldChar w:fldCharType="begin">
          <w:fldData xml:space="preserve">PEVuZE5vdGU+PENpdGU+PEF1dGhvcj5DaGFuPC9BdXRob3I+PFllYXI+MjAxMzwvWWVhcj48UmVj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</w:fldData>
        </w:fldChar>
      </w:r>
      <w:r w:rsidR="00FD459F">
        <w:instrText xml:space="preserve"> ADDIN EN.CITE </w:instrText>
      </w:r>
      <w:r w:rsidR="00FD459F">
        <w:fldChar w:fldCharType="begin">
          <w:fldData xml:space="preserve">PEVuZE5vdGU+PENpdGU+PEF1dGhvcj5DaGFuPC9BdXRob3I+PFllYXI+MjAxMzwvWWVhcj48UmVj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</w:fldData>
        </w:fldChar>
      </w:r>
      <w:r w:rsidR="00FD459F">
        <w:instrText xml:space="preserve"> ADDIN EN.CITE.DATA </w:instrText>
      </w:r>
      <w:r w:rsidR="00FD459F">
        <w:fldChar w:fldCharType="end"/>
      </w:r>
      <w:r w:rsidRPr="000C623B">
        <w:fldChar w:fldCharType="separate"/>
      </w:r>
      <w:hyperlink w:anchor="_ENREF_20" w:tooltip="Chan, 2013 #13551" w:history="1">
        <w:r w:rsidR="00FD459F" w:rsidRPr="00FD459F">
          <w:rPr>
            <w:noProof/>
            <w:vertAlign w:val="superscript"/>
          </w:rPr>
          <w:t>20</w:t>
        </w:r>
      </w:hyperlink>
      <w:r w:rsidR="00FD459F" w:rsidRPr="00FD459F">
        <w:rPr>
          <w:noProof/>
          <w:vertAlign w:val="superscript"/>
        </w:rPr>
        <w:t>,</w:t>
      </w:r>
      <w:hyperlink w:anchor="_ENREF_21" w:tooltip="Chan, 2014 #13550" w:history="1">
        <w:r w:rsidR="00FD459F" w:rsidRPr="00FD459F">
          <w:rPr>
            <w:noProof/>
            <w:vertAlign w:val="superscript"/>
          </w:rPr>
          <w:t>21</w:t>
        </w:r>
      </w:hyperlink>
      <w:r w:rsidRPr="000C623B">
        <w:fldChar w:fldCharType="end"/>
      </w:r>
      <w:r w:rsidRPr="000C623B">
        <w:t>, but briefly, our study commenced the</w:t>
      </w:r>
      <w:r w:rsidR="001848B7">
        <w:t xml:space="preserve"> day of the</w:t>
      </w:r>
      <w:r w:rsidRPr="000C623B">
        <w:t xml:space="preserve"> first earthquake with the</w:t>
      </w:r>
      <w:r w:rsidR="001848B7" w:rsidRPr="001848B7">
        <w:t xml:space="preserve"> </w:t>
      </w:r>
      <w:r w:rsidR="001848B7">
        <w:t>creation of a register of prospectively identified earthquake stress cardiomyopathy cases.</w:t>
      </w:r>
      <w:r w:rsidR="001848B7" w:rsidRPr="001848B7">
        <w:t xml:space="preserve"> </w:t>
      </w:r>
      <w:r w:rsidR="001848B7">
        <w:t>As our hospital was still functioning we could build a cohort with first-</w:t>
      </w:r>
      <w:r w:rsidR="001848B7" w:rsidRPr="000C623B">
        <w:t xml:space="preserve">world data </w:t>
      </w:r>
      <w:r w:rsidR="001848B7">
        <w:t xml:space="preserve">from </w:t>
      </w:r>
      <w:r w:rsidR="001848B7" w:rsidRPr="000C623B">
        <w:t>complete single centre capture. After the second earthquake the st</w:t>
      </w:r>
      <w:r w:rsidR="001848B7">
        <w:t>udy was extended</w:t>
      </w:r>
      <w:hyperlink w:anchor="_ENREF_20" w:tooltip="Chan, 2013 #13551" w:history="1">
        <w:r w:rsidR="00FD459F" w:rsidRPr="000C623B">
          <w:fldChar w:fldCharType="begin">
            <w:fldData xml:space="preserve">PEVuZE5vdGU+PENpdGU+PEF1dGhvcj5CcmlkZ21hbjwvQXV0aG9yPjxZZWFyPjIwMTI8L1llYXI+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</w:fldData>
          </w:fldChar>
        </w:r>
        <w:r w:rsidR="00FD459F">
          <w:instrText xml:space="preserve"> ADDIN EN.CITE </w:instrText>
        </w:r>
        <w:r w:rsidR="00FD459F">
          <w:fldChar w:fldCharType="begin">
            <w:fldData xml:space="preserve">PEVuZE5vdGU+PENpdGU+PEF1dGhvcj5CcmlkZ21hbjwvQXV0aG9yPjxZZWFyPjIwMTI8L1llYXI+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</w:fldData>
          </w:fldChar>
        </w:r>
        <w:r w:rsidR="00FD459F">
          <w:instrText xml:space="preserve"> ADDIN EN.CITE.DATA </w:instrText>
        </w:r>
        <w:r w:rsidR="00FD459F">
          <w:fldChar w:fldCharType="end"/>
        </w:r>
        <w:r w:rsidR="00FD459F" w:rsidRPr="000C623B">
          <w:fldChar w:fldCharType="separate"/>
        </w:r>
        <w:r w:rsidR="00FD459F" w:rsidRPr="00FD459F">
          <w:rPr>
            <w:noProof/>
            <w:vertAlign w:val="superscript"/>
          </w:rPr>
          <w:t>20-22</w:t>
        </w:r>
        <w:r w:rsidR="00FD459F" w:rsidRPr="000C623B">
          <w:fldChar w:fldCharType="end"/>
        </w:r>
      </w:hyperlink>
      <w:r w:rsidR="001848B7" w:rsidRPr="000C623B">
        <w:t xml:space="preserve">.  </w:t>
      </w:r>
    </w:p>
    <w:p w14:paraId="1CE8D623" w14:textId="016935AC" w:rsidR="001848B7" w:rsidRDefault="001848B7" w:rsidP="00EF59B1"/>
    <w:p w14:paraId="3A5B38DB" w14:textId="18A48C2C" w:rsidR="00A322DE" w:rsidRDefault="00A322DE" w:rsidP="00EF59B1">
      <w:r w:rsidRPr="002B7A04">
        <w:t>Inclusion criteria</w:t>
      </w:r>
      <w:r w:rsidRPr="000C623B">
        <w:rPr>
          <w:u w:val="single"/>
        </w:rPr>
        <w:t>:</w:t>
      </w:r>
      <w:r w:rsidRPr="000C623B">
        <w:t xml:space="preserve"> i) Meeting modified Mayo criteria for stress cardiomyopathy and admitted to Christchurch Hospital within one week of either the September 2010 or February 2011 earthquake; ii) age over 18; iii) informed consent given.</w:t>
      </w:r>
      <w:r w:rsidR="00D860FE">
        <w:t xml:space="preserve"> </w:t>
      </w:r>
      <w:r w:rsidRPr="002B7A04">
        <w:t>Exclusion criteria:</w:t>
      </w:r>
      <w:r w:rsidRPr="000C623B">
        <w:t xml:space="preserve"> i) unable</w:t>
      </w:r>
      <w:r w:rsidR="00D860FE">
        <w:t xml:space="preserve"> to understand English </w:t>
      </w:r>
      <w:r w:rsidRPr="000C623B">
        <w:t>sufficiently to be able to complete questionnaires.</w:t>
      </w:r>
    </w:p>
    <w:p w14:paraId="3A96D060" w14:textId="77777777" w:rsidR="00200A25" w:rsidRDefault="00200A25" w:rsidP="00A35830">
      <w:pPr>
        <w:rPr>
          <w:rFonts w:cs="Helvetica"/>
        </w:rPr>
      </w:pPr>
    </w:p>
    <w:p w14:paraId="2F1FE9BC" w14:textId="40AF11D7" w:rsidR="00A35830" w:rsidRPr="00A35830" w:rsidRDefault="009243D1" w:rsidP="00A35830">
      <w:pPr>
        <w:rPr>
          <w:rFonts w:cs="Helvetica"/>
        </w:rPr>
      </w:pPr>
      <w:r>
        <w:t xml:space="preserve">All </w:t>
      </w:r>
      <w:r w:rsidR="00593FD6">
        <w:t>participants</w:t>
      </w:r>
      <w:r>
        <w:t xml:space="preserve"> were recruited with informed consent, including discussion of the possibility of incidental findings from genetic analyses</w:t>
      </w:r>
      <w:r w:rsidR="00657A21">
        <w:t>, and return of such findings after consultation with a medical geneticist.</w:t>
      </w:r>
      <w:r w:rsidR="00A35830" w:rsidRPr="00A35830">
        <w:rPr>
          <w:rFonts w:cs="Helvetica"/>
        </w:rPr>
        <w:t xml:space="preserve"> </w:t>
      </w:r>
      <w:r w:rsidR="00A35830" w:rsidRPr="00BD4484">
        <w:rPr>
          <w:rFonts w:cs="Helvetica"/>
        </w:rPr>
        <w:t>The Southern Health and Disability Ethics Committee approved this study.</w:t>
      </w:r>
    </w:p>
    <w:p w14:paraId="0B1A2769" w14:textId="52F3B55B" w:rsidR="009243D1" w:rsidRDefault="009243D1" w:rsidP="00EF59B1"/>
    <w:p w14:paraId="008697CA" w14:textId="4679C0C0" w:rsidR="009243D1" w:rsidRPr="000C623B" w:rsidRDefault="009243D1" w:rsidP="009B1060">
      <w:pPr>
        <w:pStyle w:val="Heading3"/>
      </w:pPr>
      <w:r>
        <w:lastRenderedPageBreak/>
        <w:t>DNA extraction</w:t>
      </w:r>
    </w:p>
    <w:p w14:paraId="39C3C62F" w14:textId="28876963" w:rsidR="00D12D54" w:rsidRDefault="009243D1">
      <w:r>
        <w:t xml:space="preserve">Peripheral </w:t>
      </w:r>
      <w:r w:rsidR="00657A21">
        <w:t xml:space="preserve">blood samples were obtained from consenting participants. </w:t>
      </w:r>
      <w:r w:rsidR="00657A21" w:rsidRPr="00B37A83">
        <w:rPr>
          <w:lang w:val="en-NZ"/>
        </w:rPr>
        <w:t xml:space="preserve">Genomic DNA was extracted from 3 mL peripheral blood using NucleoMag </w:t>
      </w:r>
      <w:r w:rsidR="00657A21" w:rsidRPr="00B37A83">
        <w:rPr>
          <w:rFonts w:cs="Times New Roman"/>
        </w:rPr>
        <w:t xml:space="preserve">extraction </w:t>
      </w:r>
      <w:r w:rsidR="00657A21" w:rsidRPr="00B37A83">
        <w:rPr>
          <w:lang w:val="en-NZ"/>
        </w:rPr>
        <w:t xml:space="preserve">kits (Machery-Nagel GmbH, Düren, Germany) </w:t>
      </w:r>
      <w:r w:rsidR="00657A21" w:rsidRPr="00B37A83">
        <w:rPr>
          <w:rFonts w:cs="Times New Roman"/>
        </w:rPr>
        <w:t xml:space="preserve">on a </w:t>
      </w:r>
      <w:r w:rsidR="00657A21" w:rsidRPr="00B37A83">
        <w:rPr>
          <w:bCs/>
          <w:lang w:val="en-US"/>
        </w:rPr>
        <w:t>KingFisher</w:t>
      </w:r>
      <w:r w:rsidR="00657A21" w:rsidRPr="00B37A83">
        <w:rPr>
          <w:lang w:val="en-US"/>
        </w:rPr>
        <w:t xml:space="preserve">™ Flex </w:t>
      </w:r>
      <w:r w:rsidR="00657A21" w:rsidRPr="00BC1DFB">
        <w:rPr>
          <w:lang w:val="en-US"/>
        </w:rPr>
        <w:t xml:space="preserve">Magnetic </w:t>
      </w:r>
      <w:r w:rsidR="00657A21" w:rsidRPr="00BC1DFB">
        <w:rPr>
          <w:rFonts w:cs="Times New Roman"/>
        </w:rPr>
        <w:t>liquid-handling robot (</w:t>
      </w:r>
      <w:r w:rsidR="00657A21" w:rsidRPr="00BC1DFB">
        <w:rPr>
          <w:rFonts w:cs="Verdana"/>
          <w:lang w:val="en-US"/>
        </w:rPr>
        <w:t>Thermo Fisher Scientific, Inc,</w:t>
      </w:r>
      <w:r w:rsidR="00657A21" w:rsidRPr="00BC1DFB">
        <w:rPr>
          <w:rFonts w:cs="Verdana"/>
          <w:color w:val="0E0E0E"/>
          <w:lang w:val="en-US"/>
        </w:rPr>
        <w:t xml:space="preserve"> Waltham, MA)</w:t>
      </w:r>
      <w:r w:rsidR="00657A21" w:rsidRPr="00BC1DFB">
        <w:rPr>
          <w:rFonts w:cs="Times New Roman"/>
        </w:rPr>
        <w:t>.</w:t>
      </w:r>
      <w:r w:rsidR="00CA7C33">
        <w:rPr>
          <w:rFonts w:cs="Times New Roman"/>
        </w:rPr>
        <w:t xml:space="preserve"> DNA was quantified by analysis with the Nanodrop</w:t>
      </w:r>
      <w:r w:rsidR="00CA7C33" w:rsidRPr="00A35830">
        <w:rPr>
          <w:rFonts w:cs="Times New Roman"/>
          <w:vertAlign w:val="superscript"/>
        </w:rPr>
        <w:t>TM</w:t>
      </w:r>
      <w:r w:rsidR="00CA7C33">
        <w:rPr>
          <w:rFonts w:cs="Times New Roman"/>
        </w:rPr>
        <w:t xml:space="preserve"> (ThermoFisher), and</w:t>
      </w:r>
      <w:r w:rsidR="00A0562C">
        <w:rPr>
          <w:rFonts w:cs="Times New Roman"/>
        </w:rPr>
        <w:t>,</w:t>
      </w:r>
      <w:r w:rsidR="00CA7C33">
        <w:rPr>
          <w:rFonts w:cs="Times New Roman"/>
        </w:rPr>
        <w:t xml:space="preserve"> where appropriate</w:t>
      </w:r>
      <w:r w:rsidR="00A0562C">
        <w:rPr>
          <w:rFonts w:cs="Times New Roman"/>
        </w:rPr>
        <w:t>,</w:t>
      </w:r>
      <w:r w:rsidR="00CA7C33">
        <w:rPr>
          <w:rFonts w:cs="Times New Roman"/>
        </w:rPr>
        <w:t xml:space="preserve"> the Tapestation 4200 system (Agilent Technologies).</w:t>
      </w:r>
    </w:p>
    <w:p w14:paraId="47E47193" w14:textId="77777777" w:rsidR="009243D1" w:rsidRPr="000C623B" w:rsidRDefault="009243D1" w:rsidP="00EF59B1"/>
    <w:p w14:paraId="0470BDD0" w14:textId="748629C6" w:rsidR="00D12D54" w:rsidRPr="002B7A04" w:rsidRDefault="00D12D54" w:rsidP="00D860FE">
      <w:pPr>
        <w:pStyle w:val="Heading3"/>
      </w:pPr>
      <w:r w:rsidRPr="002B7A04">
        <w:t xml:space="preserve">Exome </w:t>
      </w:r>
      <w:r w:rsidR="008E3265">
        <w:t>a</w:t>
      </w:r>
      <w:r w:rsidRPr="002B7A04">
        <w:t>nalysis</w:t>
      </w:r>
    </w:p>
    <w:p w14:paraId="67C190AF" w14:textId="70B1750C" w:rsidR="00E613CC" w:rsidRPr="000C623B" w:rsidRDefault="00E613CC" w:rsidP="00EF59B1">
      <w:r w:rsidRPr="000C623B">
        <w:t>We applie</w:t>
      </w:r>
      <w:r w:rsidR="003B04A4">
        <w:t xml:space="preserve">d </w:t>
      </w:r>
      <w:r w:rsidR="006374DC">
        <w:t>WES</w:t>
      </w:r>
      <w:r w:rsidR="003B04A4">
        <w:t xml:space="preserve"> to</w:t>
      </w:r>
      <w:r w:rsidR="005249FC">
        <w:t xml:space="preserve"> a subset (</w:t>
      </w:r>
      <w:r w:rsidR="003B04A4">
        <w:t>24</w:t>
      </w:r>
      <w:r w:rsidR="005249FC">
        <w:t xml:space="preserve"> of 28)</w:t>
      </w:r>
      <w:r w:rsidR="003B04A4">
        <w:t xml:space="preserve"> Eq</w:t>
      </w:r>
      <w:r w:rsidRPr="000C623B">
        <w:t xml:space="preserve">SCM cases. </w:t>
      </w:r>
      <w:r w:rsidR="006374DC">
        <w:t>The exome capture and</w:t>
      </w:r>
      <w:r w:rsidR="006374DC" w:rsidRPr="000C623B">
        <w:t xml:space="preserve"> </w:t>
      </w:r>
      <w:r w:rsidRPr="000C623B">
        <w:t xml:space="preserve">sequencing was carried out in </w:t>
      </w:r>
      <w:r w:rsidR="00F75262">
        <w:t xml:space="preserve">two batches of 12, during </w:t>
      </w:r>
      <w:r w:rsidRPr="000C623B">
        <w:t>2012-13</w:t>
      </w:r>
      <w:r w:rsidR="00F75262">
        <w:t xml:space="preserve"> (</w:t>
      </w:r>
      <w:r w:rsidRPr="000C623B">
        <w:t xml:space="preserve">New Zealand Genomics </w:t>
      </w:r>
      <w:r w:rsidR="00C85198">
        <w:t>Limited</w:t>
      </w:r>
      <w:r w:rsidR="00F75262">
        <w:t xml:space="preserve">, </w:t>
      </w:r>
      <w:r w:rsidR="00C85198">
        <w:t>Dunedin, New Zealand).</w:t>
      </w:r>
      <w:r w:rsidRPr="000C623B">
        <w:t xml:space="preserve"> DNA was </w:t>
      </w:r>
      <w:r w:rsidR="005C3CBD">
        <w:t>processed with Illumina TruSeq sample p</w:t>
      </w:r>
      <w:r w:rsidRPr="000C623B">
        <w:t>reparation and exome enrichment kits, and sequencing (100bp paired-end reads) was carried out o</w:t>
      </w:r>
      <w:r w:rsidR="005C3CBD">
        <w:t>n an Illumina HiSeq2000 system.</w:t>
      </w:r>
      <w:r w:rsidRPr="000C623B">
        <w:t xml:space="preserve"> </w:t>
      </w:r>
      <w:r w:rsidR="008E3265">
        <w:t>Good</w:t>
      </w:r>
      <w:r w:rsidRPr="000C623B">
        <w:t xml:space="preserve"> quality sequence </w:t>
      </w:r>
      <w:r w:rsidR="00F75262">
        <w:t xml:space="preserve">was obtained </w:t>
      </w:r>
      <w:r w:rsidRPr="000C623B">
        <w:t xml:space="preserve">across all exomes, with very few unassigned reads, and greater than </w:t>
      </w:r>
      <w:commentRangeStart w:id="38"/>
      <w:r w:rsidRPr="000C623B">
        <w:t xml:space="preserve">20 million sequence reads </w:t>
      </w:r>
      <w:commentRangeEnd w:id="38"/>
      <w:r w:rsidR="00C10D31">
        <w:rPr>
          <w:rStyle w:val="CommentReference"/>
        </w:rPr>
        <w:commentReference w:id="38"/>
      </w:r>
      <w:r w:rsidRPr="000C623B">
        <w:t xml:space="preserve">per sample at mean quality scores (Phred) of Q37. Raw read data were aligned to the </w:t>
      </w:r>
      <w:r w:rsidR="00F75262" w:rsidRPr="00F75262">
        <w:t>GRCh37</w:t>
      </w:r>
      <w:r w:rsidR="00F75262">
        <w:t xml:space="preserve"> </w:t>
      </w:r>
      <w:r w:rsidRPr="000C623B">
        <w:t xml:space="preserve">human reference genome using Burrows-Wheeler Aligner (BWA) (29), and processed through the Broad GATK pipeline (30). </w:t>
      </w:r>
      <w:r w:rsidR="00F75262">
        <w:t xml:space="preserve">The alignment process </w:t>
      </w:r>
      <w:r w:rsidR="00F75262" w:rsidRPr="00F75262">
        <w:t>included removal of reads from duplicate fragments, realignment around known indels, and recalibration of all base quality scores.</w:t>
      </w:r>
      <w:r w:rsidRPr="000C623B">
        <w:t xml:space="preserve"> </w:t>
      </w:r>
      <w:r w:rsidR="00F75262">
        <w:t>S</w:t>
      </w:r>
      <w:r w:rsidR="00F75262" w:rsidRPr="00F75262">
        <w:t>hared variant calling</w:t>
      </w:r>
      <w:r w:rsidR="00F75262">
        <w:t xml:space="preserve"> was performed with</w:t>
      </w:r>
      <w:r w:rsidR="00F75262" w:rsidRPr="00F75262">
        <w:t xml:space="preserve"> GATK's HaplotypeCaller. This includ</w:t>
      </w:r>
      <w:r w:rsidR="00F75262">
        <w:t>ed</w:t>
      </w:r>
      <w:r w:rsidR="00F75262" w:rsidRPr="00F75262">
        <w:t xml:space="preserve"> </w:t>
      </w:r>
      <w:r w:rsidR="00F75262" w:rsidRPr="00F75262">
        <w:rPr>
          <w:i/>
        </w:rPr>
        <w:t>de novo</w:t>
      </w:r>
      <w:r w:rsidR="00F75262" w:rsidRPr="00F75262">
        <w:t xml:space="preserve"> assembly at each potential variant locus. </w:t>
      </w:r>
      <w:r w:rsidR="00623A67">
        <w:t xml:space="preserve">Subsequent analyses on the vcf file were carried out using </w:t>
      </w:r>
      <w:r w:rsidR="00623A67" w:rsidRPr="00623A67">
        <w:t>Ingenuity Variant Analysis (IVA) software (QIAGEN, Redwood City, CA, USA)</w:t>
      </w:r>
      <w:r w:rsidR="00623A67">
        <w:t xml:space="preserve">, </w:t>
      </w:r>
      <w:r w:rsidR="00697D00">
        <w:t>MutationTaster2</w:t>
      </w:r>
      <w:r w:rsidR="00E51B0F">
        <w:t>,</w:t>
      </w:r>
      <w:hyperlink w:anchor="_ENREF_58" w:tooltip="Schwarz, 2014 #16142" w:history="1">
        <w:r w:rsidR="00FD459F">
          <w:fldChar w:fldCharType="begin"/>
        </w:r>
        <w:r w:rsidR="00FD459F">
          <w:instrText xml:space="preserve"> ADDIN EN.CITE &lt;EndNote&gt;&lt;Cite&gt;&lt;Author&gt;Schwarz&lt;/Author&gt;&lt;Year&gt;2014&lt;/Year&gt;&lt;RecNum&gt;16142&lt;/RecNum&gt;&lt;DisplayText&gt;&lt;style face="superscript"&gt;58&lt;/style&gt;&lt;/DisplayText&gt;&lt;record&gt;&lt;rec-number&gt;16142&lt;/rec-number&gt;&lt;foreign-keys&gt;&lt;key app="EN" db-id="5zzxwvrs620ev2eepzb50951pfz9rfp95x29" timestamp="1440650869"&gt;16142&lt;/key&gt;&lt;/foreign-keys&gt;&lt;ref-type name="Journal Article"&gt;17&lt;/ref-type&gt;&lt;contributors&gt;&lt;authors&gt;&lt;author&gt;Schwarz, J. M.&lt;/author&gt;&lt;author&gt;Cooper, D. N.&lt;/author&gt;&lt;author&gt;Schuelke, M.&lt;/author&gt;&lt;author&gt;Seelow, D.&lt;/author&gt;&lt;/authors&gt;&lt;/contributors&gt;&lt;auth-address&gt;1] Department of Neuropediatrics, Charite - Universitatsmedizin Berlin, Berlin, Germany. [2] NeuroCure Clinical Research Center, Charite - Universitatsmedizin Berlin, Berlin, Germany.&amp;#xD;Institute of Medical Genetics, Cardiff University, Cardiff, UK.&lt;/auth-address&gt;&lt;titles&gt;&lt;title&gt;MutationTaster2: mutation prediction for the deep-sequencing age&lt;/title&gt;&lt;secondary-title&gt;Nat Methods&lt;/secondary-title&gt;&lt;/titles&gt;&lt;periodical&gt;&lt;full-title&gt;Nat Methods&lt;/full-title&gt;&lt;/periodical&gt;&lt;pages&gt;361-2&lt;/pages&gt;&lt;volume&gt;11&lt;/volume&gt;&lt;number&gt;4&lt;/number&gt;&lt;keywords&gt;&lt;keyword&gt;*Base Sequence&lt;/keyword&gt;&lt;keyword&gt;DNA/*genetics&lt;/keyword&gt;&lt;keyword&gt;DNA Barcoding, Taxonomic&lt;/keyword&gt;&lt;keyword&gt;*Mutation&lt;/keyword&gt;&lt;keyword&gt;*Software&lt;/keyword&gt;&lt;/keywords&gt;&lt;dates&gt;&lt;year&gt;2014&lt;/year&gt;&lt;pub-dates&gt;&lt;date&gt;Apr&lt;/date&gt;&lt;/pub-dates&gt;&lt;/dates&gt;&lt;isbn&gt;1548-7105 (Electronic)&amp;#xD;1548-7091 (Linking)&lt;/isbn&gt;&lt;accession-num&gt;24681721&lt;/accession-num&gt;&lt;urls&gt;&lt;related-urls&gt;&lt;url&gt;http://www.ncbi.nlm.nih.gov/pubmed/24681721&lt;/url&gt;&lt;/related-urls&gt;&lt;/urls&gt;&lt;electronic-resource-num&gt;10.1038/nmeth.2890&lt;/electronic-resource-num&gt;&lt;/record&gt;&lt;/Cite&gt;&lt;/EndNote&gt;</w:instrText>
        </w:r>
        <w:r w:rsidR="00FD459F">
          <w:fldChar w:fldCharType="separate"/>
        </w:r>
        <w:r w:rsidR="00FD459F" w:rsidRPr="00FD459F">
          <w:rPr>
            <w:noProof/>
            <w:vertAlign w:val="superscript"/>
          </w:rPr>
          <w:t>58</w:t>
        </w:r>
        <w:r w:rsidR="00FD459F">
          <w:fldChar w:fldCharType="end"/>
        </w:r>
      </w:hyperlink>
      <w:r w:rsidR="00697D00">
        <w:t xml:space="preserve"> </w:t>
      </w:r>
      <w:r w:rsidR="00892500" w:rsidRPr="00892500">
        <w:t>SnpEff</w:t>
      </w:r>
      <w:r w:rsidR="00E51B0F">
        <w:t>,</w:t>
      </w:r>
      <w:hyperlink w:anchor="_ENREF_59" w:tooltip="Cingolani, 2012 #16149" w:history="1">
        <w:r w:rsidR="00FD459F">
          <w:fldChar w:fldCharType="begin"/>
        </w:r>
        <w:r w:rsidR="00FD459F">
          <w:instrText xml:space="preserve"> ADDIN EN.CITE &lt;EndNote&gt;&lt;Cite&gt;&lt;Author&gt;Cingolani&lt;/Author&gt;&lt;Year&gt;2012&lt;/Year&gt;&lt;RecNum&gt;16149&lt;/RecNum&gt;&lt;DisplayText&gt;&lt;style face="superscript"&gt;59&lt;/style&gt;&lt;/DisplayText&gt;&lt;record&gt;&lt;rec-number&gt;16149&lt;/rec-number&gt;&lt;foreign-keys&gt;&lt;key app="EN" db-id="5zzxwvrs620ev2eepzb50951pfz9rfp95x29" timestamp="1440651085"&gt;16149&lt;/key&gt;&lt;/foreign-keys&gt;&lt;ref-type name="Journal Article"&gt;17&lt;/ref-type&gt;&lt;contributors&gt;&lt;authors&gt;&lt;author&gt;Cingolani, P.&lt;/author&gt;&lt;author&gt;Platts, A.&lt;/author&gt;&lt;author&gt;Wang le, L.&lt;/author&gt;&lt;author&gt;Coon, M.&lt;/author&gt;&lt;author&gt;Nguyen, T.&lt;/author&gt;&lt;author&gt;Wang, L.&lt;/author&gt;&lt;author&gt;Land, S. J.&lt;/author&gt;&lt;author&gt;Lu, X.&lt;/author&gt;&lt;author&gt;Ruden, D. M.&lt;/author&gt;&lt;/authors&gt;&lt;/contributors&gt;&lt;auth-address&gt;Institute of Environmental Health Sciences, Wayne State University, Detroit, MI, USA.&lt;/auth-address&gt;&lt;titles&gt;&lt;title&gt;A program for annotating and predicting the effects of single nucleotide polymorphisms, SnpEff: SNPs in the genome of Drosophila melanogaster strain w1118; iso-2; iso-3&lt;/title&gt;&lt;secondary-title&gt;Fly (Austin)&lt;/secondary-title&gt;&lt;/titles&gt;&lt;periodical&gt;&lt;full-title&gt;Fly (Austin)&lt;/full-title&gt;&lt;/periodical&gt;&lt;pages&gt;80-92&lt;/pages&gt;&lt;volume&gt;6&lt;/volume&gt;&lt;number&gt;2&lt;/number&gt;&lt;keywords&gt;&lt;keyword&gt;Animals&lt;/keyword&gt;&lt;keyword&gt;Drosophila melanogaster/*genetics&lt;/keyword&gt;&lt;keyword&gt;Genome, Insect&lt;/keyword&gt;&lt;keyword&gt;Male&lt;/keyword&gt;&lt;keyword&gt;*Molecular Sequence Annotation&lt;/keyword&gt;&lt;keyword&gt;*Polymorphism, Single Nucleotide&lt;/keyword&gt;&lt;keyword&gt;*Software&lt;/keyword&gt;&lt;/keywords&gt;&lt;dates&gt;&lt;year&gt;2012&lt;/year&gt;&lt;pub-dates&gt;&lt;date&gt;Apr-Jun&lt;/date&gt;&lt;/pub-dates&gt;&lt;/dates&gt;&lt;isbn&gt;1933-6942 (Electronic)&amp;#xD;1933-6934 (Linking)&lt;/isbn&gt;&lt;accession-num&gt;22728672&lt;/accession-num&gt;&lt;urls&gt;&lt;related-urls&gt;&lt;url&gt;http://www.ncbi.nlm.nih.gov/pubmed/22728672&lt;/url&gt;&lt;/related-urls&gt;&lt;/urls&gt;&lt;custom2&gt;PMC3679285&lt;/custom2&gt;&lt;electronic-resource-num&gt;10.4161/fly.19695&lt;/electronic-resource-num&gt;&lt;/record&gt;&lt;/Cite&gt;&lt;/EndNote&gt;</w:instrText>
        </w:r>
        <w:r w:rsidR="00FD459F">
          <w:fldChar w:fldCharType="separate"/>
        </w:r>
        <w:r w:rsidR="00FD459F" w:rsidRPr="00FD459F">
          <w:rPr>
            <w:noProof/>
            <w:vertAlign w:val="superscript"/>
          </w:rPr>
          <w:t>59</w:t>
        </w:r>
        <w:r w:rsidR="00FD459F">
          <w:fldChar w:fldCharType="end"/>
        </w:r>
      </w:hyperlink>
      <w:r w:rsidR="00892500">
        <w:t xml:space="preserve"> </w:t>
      </w:r>
      <w:r w:rsidR="00892500" w:rsidRPr="00892500">
        <w:t>SeattleSeq annotation server</w:t>
      </w:r>
      <w:r w:rsidR="00E51B0F">
        <w:t>,</w:t>
      </w:r>
      <w:hyperlink w:anchor="_ENREF_54" w:tooltip="Ng, 2009 #5702" w:history="1">
        <w:r w:rsidR="00FD459F">
          <w:fldChar w:fldCharType="begin">
            <w:fldData xml:space="preserve">PEVuZE5vdGU+PENpdGU+PEF1dGhvcj5OZzwvQXV0aG9yPjxZZWFyPjIwMDk8L1llYXI+PFJlY051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</w:fldData>
          </w:fldChar>
        </w:r>
        <w:r w:rsidR="00FD459F">
          <w:instrText xml:space="preserve"> ADDIN EN.CITE </w:instrText>
        </w:r>
        <w:r w:rsidR="00FD459F">
          <w:fldChar w:fldCharType="begin">
            <w:fldData xml:space="preserve">PEVuZE5vdGU+PENpdGU+PEF1dGhvcj5OZzwvQXV0aG9yPjxZZWFyPjIwMDk8L1llYXI+PFJlY051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</w:fldData>
          </w:fldChar>
        </w:r>
        <w:r w:rsidR="00FD459F">
          <w:instrText xml:space="preserve"> ADDIN EN.CITE.DATA </w:instrText>
        </w:r>
        <w:r w:rsidR="00FD459F">
          <w:fldChar w:fldCharType="end"/>
        </w:r>
        <w:r w:rsidR="00FD459F">
          <w:fldChar w:fldCharType="separate"/>
        </w:r>
        <w:r w:rsidR="00FD459F" w:rsidRPr="00FD459F">
          <w:rPr>
            <w:noProof/>
            <w:vertAlign w:val="superscript"/>
          </w:rPr>
          <w:t>54</w:t>
        </w:r>
        <w:r w:rsidR="00FD459F">
          <w:fldChar w:fldCharType="end"/>
        </w:r>
      </w:hyperlink>
      <w:r w:rsidR="00697D00">
        <w:t xml:space="preserve"> and</w:t>
      </w:r>
      <w:r w:rsidR="00623A67">
        <w:t xml:space="preserve"> Galaxy (via usegalaxy.org)</w:t>
      </w:r>
      <w:r w:rsidR="00E51B0F" w:rsidRPr="00E51B0F">
        <w:t xml:space="preserve"> </w:t>
      </w:r>
      <w:r w:rsidR="00E51B0F">
        <w:t>.</w:t>
      </w:r>
      <w:hyperlink w:anchor="_ENREF_60" w:tooltip="Goecks, 2010 #16141" w:history="1">
        <w:r w:rsidR="00FD459F">
          <w:fldChar w:fldCharType="begin"/>
        </w:r>
        <w:r w:rsidR="00FD459F">
          <w:instrText xml:space="preserve"> ADDIN EN.CITE &lt;EndNote&gt;&lt;Cite&gt;&lt;Author&gt;Goecks&lt;/Author&gt;&lt;Year&gt;2010&lt;/Year&gt;&lt;RecNum&gt;16141&lt;/RecNum&gt;&lt;DisplayText&gt;&lt;style face="superscript"&gt;60&lt;/style&gt;&lt;/DisplayText&gt;&lt;record&gt;&lt;rec-number&gt;16141&lt;/rec-number&gt;&lt;foreign-keys&gt;&lt;key app="EN" db-id="5zzxwvrs620ev2eepzb50951pfz9rfp95x29" timestamp="1440648807"&gt;16141&lt;/key&gt;&lt;/foreign-keys&gt;&lt;ref-type name="Journal Article"&gt;17&lt;/ref-type&gt;&lt;contributors&gt;&lt;authors&gt;&lt;author&gt;Goecks, J.&lt;/author&gt;&lt;author&gt;Nekrutenko, A.&lt;/author&gt;&lt;author&gt;Taylor, J.&lt;/author&gt;&lt;author&gt;Galaxy, Team&lt;/author&gt;&lt;/authors&gt;&lt;/contributors&gt;&lt;auth-address&gt;Department of Biology and Department of Mathematics and Computer Science, Emory University, 1510 Clifton Road NE, Atlanta, GA 30322, USA. jeremy.goecks@emory.edu&lt;/auth-address&gt;&lt;titles&gt;&lt;title&gt;Galaxy: a comprehensive approach for supporting accessible, reproducible, and transparent computational research in the life sciences&lt;/title&gt;&lt;secondary-title&gt;Genome Biol&lt;/secondary-title&gt;&lt;/titles&gt;&lt;periodical&gt;&lt;full-title&gt;Genome Biol&lt;/full-title&gt;&lt;/periodical&gt;&lt;pages&gt;R86&lt;/pages&gt;&lt;volume&gt;11&lt;/volume&gt;&lt;number&gt;8&lt;/number&gt;&lt;keywords&gt;&lt;keyword&gt;Algorithms&lt;/keyword&gt;&lt;keyword&gt;Animals&lt;/keyword&gt;&lt;keyword&gt;Computational Biology/*methods&lt;/keyword&gt;&lt;keyword&gt;Databases, Nucleic Acid&lt;/keyword&gt;&lt;keyword&gt;Genomics/methods&lt;/keyword&gt;&lt;keyword&gt;Humans&lt;/keyword&gt;&lt;keyword&gt;*Internet&lt;/keyword&gt;&lt;/keywords&gt;&lt;dates&gt;&lt;year&gt;2010&lt;/year&gt;&lt;/dates&gt;&lt;isbn&gt;1474-760X (Electronic)&amp;#xD;1474-7596 (Linking)&lt;/isbn&gt;&lt;accession-num&gt;20738864&lt;/accession-num&gt;&lt;urls&gt;&lt;related-urls&gt;&lt;url&gt;http://www.ncbi.nlm.nih.gov/pubmed/20738864&lt;/url&gt;&lt;/related-urls&gt;&lt;/urls&gt;&lt;custom2&gt;PMC2945788&lt;/custom2&gt;&lt;electronic-resource-num&gt;10.1186/gb-2010-11-8-r86&lt;/electronic-resource-num&gt;&lt;/record&gt;&lt;/Cite&gt;&lt;/EndNote&gt;</w:instrText>
        </w:r>
        <w:r w:rsidR="00FD459F">
          <w:fldChar w:fldCharType="separate"/>
        </w:r>
        <w:r w:rsidR="00FD459F" w:rsidRPr="00FD459F">
          <w:rPr>
            <w:noProof/>
            <w:vertAlign w:val="superscript"/>
          </w:rPr>
          <w:t>60</w:t>
        </w:r>
        <w:r w:rsidR="00FD459F">
          <w:fldChar w:fldCharType="end"/>
        </w:r>
      </w:hyperlink>
      <w:r w:rsidR="00453A7F">
        <w:t xml:space="preserve"> Allele frequencies and additional annotations were drawn from 1000 Genomes project</w:t>
      </w:r>
      <w:r w:rsidR="00E51B0F">
        <w:t>,</w:t>
      </w:r>
      <w:hyperlink w:anchor="_ENREF_61" w:tooltip="Durbin, 2010 #7270" w:history="1">
        <w:r w:rsidR="00FD459F">
          <w:fldChar w:fldCharType="begin">
            <w:fldData xml:space="preserve">PEVuZE5vdGU+PENpdGU+PEF1dGhvcj5EdXJiaW48L0F1dGhvcj48WWVhcj4yMDEwPC9ZZWFyPjxS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</w:fldData>
          </w:fldChar>
        </w:r>
        <w:r w:rsidR="00FD459F">
          <w:instrText xml:space="preserve"> ADDIN EN.CITE </w:instrText>
        </w:r>
        <w:r w:rsidR="00FD459F">
          <w:fldChar w:fldCharType="begin">
            <w:fldData xml:space="preserve">PEVuZE5vdGU+PENpdGU+PEF1dGhvcj5EdXJiaW48L0F1dGhvcj48WWVhcj4yMDEwPC9ZZWFyPjxS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</w:fldData>
          </w:fldChar>
        </w:r>
        <w:r w:rsidR="00FD459F">
          <w:instrText xml:space="preserve"> ADDIN EN.CITE.DATA </w:instrText>
        </w:r>
        <w:r w:rsidR="00FD459F">
          <w:fldChar w:fldCharType="end"/>
        </w:r>
        <w:r w:rsidR="00FD459F">
          <w:fldChar w:fldCharType="separate"/>
        </w:r>
        <w:r w:rsidR="00FD459F" w:rsidRPr="00FD459F">
          <w:rPr>
            <w:noProof/>
            <w:vertAlign w:val="superscript"/>
          </w:rPr>
          <w:t>61</w:t>
        </w:r>
        <w:r w:rsidR="00FD459F">
          <w:fldChar w:fldCharType="end"/>
        </w:r>
      </w:hyperlink>
      <w:r w:rsidR="00453A7F">
        <w:t xml:space="preserve"> </w:t>
      </w:r>
      <w:r w:rsidR="00453A7F" w:rsidRPr="00453A7F">
        <w:t>NHLBI GO Exome Sequencing Project (ESP), Seattle, WA (URL: http://evs.gs.washington.edu/EVS/)</w:t>
      </w:r>
      <w:r w:rsidR="00453A7F">
        <w:t>, ClinVar</w:t>
      </w:r>
      <w:r w:rsidR="00E51B0F">
        <w:t>,</w:t>
      </w:r>
      <w:hyperlink w:anchor="_ENREF_62" w:tooltip="Landrum, 2014 #16151" w:history="1">
        <w:r w:rsidR="00FD459F">
          <w:fldChar w:fldCharType="begin"/>
        </w:r>
        <w:r w:rsidR="00FD459F">
          <w:instrText xml:space="preserve"> ADDIN EN.CITE &lt;EndNote&gt;&lt;Cite&gt;&lt;Author&gt;Landrum&lt;/Author&gt;&lt;Year&gt;2014&lt;/Year&gt;&lt;RecNum&gt;16151&lt;/RecNum&gt;&lt;DisplayText&gt;&lt;style face="superscript"&gt;62&lt;/style&gt;&lt;/DisplayText&gt;&lt;record&gt;&lt;rec-number&gt;16151&lt;/rec-number&gt;&lt;foreign-keys&gt;&lt;key app="EN" db-id="5zzxwvrs620ev2eepzb50951pfz9rfp95x29" timestamp="1440726107"&gt;16151&lt;/key&gt;&lt;/foreign-keys&gt;&lt;ref-type name="Journal Article"&gt;17&lt;/ref-type&gt;&lt;contributors&gt;&lt;authors&gt;&lt;author&gt;Landrum, M. J.&lt;/author&gt;&lt;author&gt;Lee, J. M.&lt;/author&gt;&lt;author&gt;Riley, G. R.&lt;/author&gt;&lt;author&gt;Jang, W.&lt;/author&gt;&lt;author&gt;Rubinstein, W. S.&lt;/author&gt;&lt;author&gt;Church, D. M.&lt;/author&gt;&lt;author&gt;Maglott, D. R.&lt;/author&gt;&lt;/authors&gt;&lt;/contributors&gt;&lt;auth-address&gt;National Center for Biotechnology Information, National Library of Medicine, National Institutes of Health, 8600 Rockville Pike, Bethesda, MD 20894, USA.&lt;/auth-address&gt;&lt;titles&gt;&lt;title&gt;ClinVar: public archive of relationships among sequence variation and human phenotype&lt;/title&gt;&lt;secondary-title&gt;Nucleic Acids Res&lt;/secondary-title&gt;&lt;/titles&gt;&lt;periodical&gt;&lt;full-title&gt;Nucleic Acids Res&lt;/full-title&gt;&lt;/periodical&gt;&lt;pages&gt;D980-5&lt;/pages&gt;&lt;volume&gt;42&lt;/volume&gt;&lt;number&gt;Database issue&lt;/number&gt;&lt;keywords&gt;&lt;keyword&gt;*Databases, Genetic&lt;/keyword&gt;&lt;keyword&gt;*Genetic Variation&lt;/keyword&gt;&lt;keyword&gt;Genome, Human&lt;/keyword&gt;&lt;keyword&gt;Genomics&lt;/keyword&gt;&lt;keyword&gt;Humans&lt;/keyword&gt;&lt;keyword&gt;Internet&lt;/keyword&gt;&lt;keyword&gt;*Phenotype&lt;/keyword&gt;&lt;/keywords&gt;&lt;dates&gt;&lt;year&gt;2014&lt;/year&gt;&lt;pub-dates&gt;&lt;date&gt;Jan&lt;/date&gt;&lt;/pub-dates&gt;&lt;/dates&gt;&lt;isbn&gt;1362-4962 (Electronic)&amp;#xD;0305-1048 (Linking)&lt;/isbn&gt;&lt;accession-num&gt;24234437&lt;/accession-num&gt;&lt;urls&gt;&lt;related-urls&gt;&lt;url&gt;http://www.ncbi.nlm.nih.gov/pubmed/24234437&lt;/url&gt;&lt;/related-urls&gt;&lt;/urls&gt;&lt;custom2&gt;PMC3965032&lt;/custom2&gt;&lt;electronic-resource-num&gt;10.1093/nar/gkt1113&lt;/electronic-resource-num&gt;&lt;/record&gt;&lt;/Cite&gt;&lt;/EndNote&gt;</w:instrText>
        </w:r>
        <w:r w:rsidR="00FD459F">
          <w:fldChar w:fldCharType="separate"/>
        </w:r>
        <w:r w:rsidR="00FD459F" w:rsidRPr="00FD459F">
          <w:rPr>
            <w:noProof/>
            <w:vertAlign w:val="superscript"/>
          </w:rPr>
          <w:t>62</w:t>
        </w:r>
        <w:r w:rsidR="00FD459F">
          <w:fldChar w:fldCharType="end"/>
        </w:r>
      </w:hyperlink>
      <w:r w:rsidR="00453A7F">
        <w:t xml:space="preserve"> and </w:t>
      </w:r>
      <w:r w:rsidR="00453A7F" w:rsidRPr="00453A7F">
        <w:t>Exome Aggregation Consortium (ExAC), Cambridge, MA (URL:</w:t>
      </w:r>
      <w:r w:rsidR="008D73E0" w:rsidRPr="008D73E0">
        <w:t xml:space="preserve"> http://exac.broadinstitute.org</w:t>
      </w:r>
      <w:r w:rsidR="00453A7F" w:rsidRPr="00453A7F">
        <w:t>)</w:t>
      </w:r>
      <w:r w:rsidR="00453A7F">
        <w:t>.</w:t>
      </w:r>
      <w:r w:rsidR="00C00443">
        <w:t xml:space="preserve"> Promising gene variants were </w:t>
      </w:r>
      <w:r w:rsidR="005D1FA1">
        <w:t>inspected</w:t>
      </w:r>
      <w:r w:rsidR="00C00443">
        <w:t xml:space="preserve"> by Sanger sequence analysis on </w:t>
      </w:r>
      <w:r w:rsidR="003D4F57">
        <w:t>the appropriate genomic</w:t>
      </w:r>
      <w:r w:rsidR="00C00443">
        <w:t xml:space="preserve"> DNA samples.</w:t>
      </w:r>
    </w:p>
    <w:p w14:paraId="23552C24" w14:textId="77777777" w:rsidR="007B4C46" w:rsidRPr="000C623B" w:rsidRDefault="007B4C46" w:rsidP="00EF59B1"/>
    <w:p w14:paraId="5C3DABB4" w14:textId="3E31BF09" w:rsidR="00082B8C" w:rsidRDefault="007F17FE" w:rsidP="00082B8C">
      <w:pPr>
        <w:pStyle w:val="Heading3"/>
      </w:pPr>
      <w:r w:rsidRPr="007F17FE">
        <w:t xml:space="preserve">Cardio-MetaboChip </w:t>
      </w:r>
      <w:r w:rsidR="00082B8C" w:rsidRPr="000C623B">
        <w:t>Analysis</w:t>
      </w:r>
    </w:p>
    <w:p w14:paraId="35B6EA7B" w14:textId="04EC2C41" w:rsidR="00C534CF" w:rsidRDefault="00082B8C" w:rsidP="00082B8C">
      <w:r w:rsidRPr="002C0F51">
        <w:rPr>
          <w:lang w:val="en-NZ"/>
        </w:rPr>
        <w:t xml:space="preserve">Three groups were genotyped using </w:t>
      </w:r>
      <w:r w:rsidR="007F17FE">
        <w:rPr>
          <w:lang w:val="en-NZ"/>
        </w:rPr>
        <w:t xml:space="preserve">the </w:t>
      </w:r>
      <w:r w:rsidRPr="002C0F51">
        <w:rPr>
          <w:bCs/>
          <w:lang w:val="en-US"/>
        </w:rPr>
        <w:t xml:space="preserve">Illumina </w:t>
      </w:r>
      <w:r w:rsidR="007F17FE" w:rsidRPr="007F17FE">
        <w:rPr>
          <w:bCs/>
          <w:lang w:val="en-US"/>
        </w:rPr>
        <w:t>Cardio-MetaboChip</w:t>
      </w:r>
      <w:r w:rsidRPr="002C0F51">
        <w:rPr>
          <w:lang w:val="en-NZ"/>
        </w:rPr>
        <w:t>:</w:t>
      </w:r>
      <w:r w:rsidRPr="002C0F51">
        <w:rPr>
          <w:lang w:val="en-US"/>
        </w:rPr>
        <w:t xml:space="preserve"> </w:t>
      </w:r>
      <w:r w:rsidR="00A51494">
        <w:rPr>
          <w:lang w:val="en-US"/>
        </w:rPr>
        <w:t>27</w:t>
      </w:r>
      <w:r w:rsidR="004B3F30">
        <w:rPr>
          <w:lang w:val="en-US"/>
        </w:rPr>
        <w:t xml:space="preserve"> out of 28</w:t>
      </w:r>
      <w:r w:rsidR="00A51494">
        <w:rPr>
          <w:lang w:val="en-US"/>
        </w:rPr>
        <w:t xml:space="preserve"> female</w:t>
      </w:r>
      <w:r w:rsidRPr="002C0F51">
        <w:rPr>
          <w:lang w:val="en-US"/>
        </w:rPr>
        <w:t xml:space="preserve"> Christchurch </w:t>
      </w:r>
      <w:r w:rsidR="003D36CB">
        <w:rPr>
          <w:lang w:val="en-US"/>
        </w:rPr>
        <w:t>Eq</w:t>
      </w:r>
      <w:r w:rsidRPr="002C0F51">
        <w:rPr>
          <w:lang w:val="en-US"/>
        </w:rPr>
        <w:t>SCM cases</w:t>
      </w:r>
      <w:r w:rsidRPr="002C0F51">
        <w:rPr>
          <w:lang w:val="en-NZ"/>
        </w:rPr>
        <w:t xml:space="preserve">, </w:t>
      </w:r>
      <w:r w:rsidRPr="002C0F51">
        <w:rPr>
          <w:lang w:val="en-US"/>
        </w:rPr>
        <w:t>1</w:t>
      </w:r>
      <w:r w:rsidR="00A51494">
        <w:rPr>
          <w:lang w:val="en-US"/>
        </w:rPr>
        <w:t>33</w:t>
      </w:r>
      <w:r w:rsidRPr="002C0F51">
        <w:rPr>
          <w:lang w:val="en-US"/>
        </w:rPr>
        <w:t xml:space="preserve"> heart-healthy controls from the Canterbury Healthy Volunteers Study</w:t>
      </w:r>
      <w:r w:rsidRPr="00A35830">
        <w:rPr>
          <w:lang w:val="en-US"/>
        </w:rPr>
        <w:t xml:space="preserve"> (HVOLs, </w:t>
      </w:r>
      <w:r w:rsidR="00A51494">
        <w:rPr>
          <w:lang w:val="en-US"/>
        </w:rPr>
        <w:t>54</w:t>
      </w:r>
      <w:r w:rsidRPr="00A35830">
        <w:rPr>
          <w:lang w:val="en-US"/>
        </w:rPr>
        <w:t xml:space="preserve"> F / </w:t>
      </w:r>
      <w:r w:rsidR="00A51494">
        <w:rPr>
          <w:lang w:val="en-US"/>
        </w:rPr>
        <w:t>79</w:t>
      </w:r>
      <w:r w:rsidRPr="00A35830">
        <w:rPr>
          <w:lang w:val="en-US"/>
        </w:rPr>
        <w:t xml:space="preserve"> M),</w:t>
      </w:r>
      <w:hyperlink w:anchor="_ENREF_63" w:tooltip="Ellis, 2011 #9731" w:history="1">
        <w:r w:rsidR="00FD459F">
          <w:rPr>
            <w:lang w:val="en-US"/>
          </w:rPr>
          <w:fldChar w:fldCharType="begin">
            <w:fldData xml:space="preserve">PEVuZE5vdGU+PENpdGU+PEF1dGhvcj5FbGxpczwvQXV0aG9yPjxZZWFyPjIwMTE8L1llYXI+PFJl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</w:fldData>
          </w:fldChar>
        </w:r>
        <w:r w:rsidR="00FD459F">
          <w:rPr>
            <w:lang w:val="en-US"/>
          </w:rPr>
          <w:instrText xml:space="preserve"> ADDIN EN.CITE </w:instrText>
        </w:r>
        <w:r w:rsidR="00FD459F">
          <w:rPr>
            <w:lang w:val="en-US"/>
          </w:rPr>
          <w:fldChar w:fldCharType="begin">
            <w:fldData xml:space="preserve">PEVuZE5vdGU+PENpdGU+PEF1dGhvcj5FbGxpczwvQXV0aG9yPjxZZWFyPjIwMTE8L1llYXI+PFJl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</w:fldData>
          </w:fldChar>
        </w:r>
        <w:r w:rsidR="00FD459F">
          <w:rPr>
            <w:lang w:val="en-US"/>
          </w:rPr>
          <w:instrText xml:space="preserve"> ADDIN EN.CITE.DATA </w:instrText>
        </w:r>
        <w:r w:rsidR="00FD459F">
          <w:rPr>
            <w:lang w:val="en-US"/>
          </w:rPr>
        </w:r>
        <w:r w:rsidR="00FD459F">
          <w:rPr>
            <w:lang w:val="en-US"/>
          </w:rPr>
          <w:fldChar w:fldCharType="end"/>
        </w:r>
        <w:r w:rsidR="00FD459F">
          <w:rPr>
            <w:lang w:val="en-US"/>
          </w:rPr>
        </w:r>
        <w:r w:rsidR="00FD459F">
          <w:rPr>
            <w:lang w:val="en-US"/>
          </w:rPr>
          <w:fldChar w:fldCharType="separate"/>
        </w:r>
        <w:r w:rsidR="00FD459F" w:rsidRPr="00FD459F">
          <w:rPr>
            <w:noProof/>
            <w:vertAlign w:val="superscript"/>
            <w:lang w:val="en-US"/>
          </w:rPr>
          <w:t>63</w:t>
        </w:r>
        <w:r w:rsidR="00FD459F">
          <w:rPr>
            <w:lang w:val="en-US"/>
          </w:rPr>
          <w:fldChar w:fldCharType="end"/>
        </w:r>
      </w:hyperlink>
      <w:r w:rsidRPr="00A35830">
        <w:rPr>
          <w:lang w:val="en-NZ"/>
        </w:rPr>
        <w:t xml:space="preserve"> and </w:t>
      </w:r>
      <w:r w:rsidR="00A51494">
        <w:rPr>
          <w:lang w:val="en-US"/>
        </w:rPr>
        <w:t>157</w:t>
      </w:r>
      <w:r w:rsidRPr="00A35830">
        <w:rPr>
          <w:lang w:val="en-US"/>
        </w:rPr>
        <w:t xml:space="preserve"> </w:t>
      </w:r>
      <w:r w:rsidR="00F253F9" w:rsidRPr="00F253F9">
        <w:rPr>
          <w:lang w:val="en-US"/>
        </w:rPr>
        <w:t xml:space="preserve">patients </w:t>
      </w:r>
      <w:r w:rsidR="00F253F9">
        <w:rPr>
          <w:lang w:val="en-US"/>
        </w:rPr>
        <w:t>recruited for an ongoing study of premature coronary heart disease and consented for genotyping</w:t>
      </w:r>
      <w:r w:rsidR="00F253F9" w:rsidRPr="00A35830">
        <w:rPr>
          <w:lang w:val="en-US"/>
        </w:rPr>
        <w:t xml:space="preserve"> </w:t>
      </w:r>
      <w:r w:rsidR="00F253F9" w:rsidRPr="00607A4C">
        <w:rPr>
          <w:lang w:val="en-US"/>
        </w:rPr>
        <w:t>(</w:t>
      </w:r>
      <w:r w:rsidR="00F253F9">
        <w:rPr>
          <w:lang w:val="en-US"/>
        </w:rPr>
        <w:t>CHD</w:t>
      </w:r>
      <w:r w:rsidRPr="00607A4C">
        <w:rPr>
          <w:lang w:val="en-US"/>
        </w:rPr>
        <w:t xml:space="preserve">, </w:t>
      </w:r>
      <w:r w:rsidR="00A51494">
        <w:rPr>
          <w:lang w:val="en-US"/>
        </w:rPr>
        <w:t>64</w:t>
      </w:r>
      <w:r w:rsidRPr="00607A4C">
        <w:rPr>
          <w:lang w:val="en-US"/>
        </w:rPr>
        <w:t xml:space="preserve"> F / </w:t>
      </w:r>
      <w:r w:rsidR="00A51494">
        <w:rPr>
          <w:lang w:val="en-US"/>
        </w:rPr>
        <w:t>9</w:t>
      </w:r>
      <w:r w:rsidRPr="00607A4C">
        <w:rPr>
          <w:lang w:val="en-US"/>
        </w:rPr>
        <w:t xml:space="preserve">3 M). </w:t>
      </w:r>
      <w:r w:rsidRPr="00607A4C">
        <w:t xml:space="preserve">DNA samples were run on the </w:t>
      </w:r>
      <w:r w:rsidR="007F17FE" w:rsidRPr="007F17FE">
        <w:rPr>
          <w:bCs/>
          <w:lang w:val="en-US"/>
        </w:rPr>
        <w:t>Cardio-MetaboChip</w:t>
      </w:r>
      <w:r w:rsidR="007F17FE">
        <w:rPr>
          <w:bCs/>
          <w:lang w:val="en-US"/>
        </w:rPr>
        <w:t xml:space="preserve"> </w:t>
      </w:r>
      <w:r w:rsidRPr="00563CCB">
        <w:t>and scanned on the Illumina® iScan platform by AgResearch Limited (Invermay, New Zealand).</w:t>
      </w:r>
      <w:r w:rsidR="00C534CF">
        <w:t xml:space="preserve"> </w:t>
      </w:r>
    </w:p>
    <w:p w14:paraId="6349797E" w14:textId="77777777" w:rsidR="00C534CF" w:rsidRDefault="00C534CF" w:rsidP="00082B8C"/>
    <w:p w14:paraId="5B6928DD" w14:textId="662B169D" w:rsidR="00082B8C" w:rsidRPr="00466B1E" w:rsidRDefault="00082B8C" w:rsidP="00082B8C">
      <w:pPr>
        <w:rPr>
          <w:lang w:val="en-US"/>
        </w:rPr>
      </w:pPr>
      <w:r w:rsidRPr="00563CCB">
        <w:rPr>
          <w:lang w:val="en-US"/>
        </w:rPr>
        <w:t xml:space="preserve">Quality control </w:t>
      </w:r>
      <w:r w:rsidRPr="00563CCB">
        <w:t>with summary analysis of allele and genotype frequencies, Hardy-Weinberg equilibrium tests, and missing genotype rates were performed with PLINK version 1.07 software (</w:t>
      </w:r>
      <w:hyperlink r:id="rId10" w:history="1">
        <w:r w:rsidRPr="00563CCB">
          <w:t>http://pngu.mgh.harvard.edu/purcell/plink/</w:t>
        </w:r>
      </w:hyperlink>
      <w:r w:rsidRPr="00563CCB">
        <w:t xml:space="preserve">). SNPs with a minor allele frequency of &lt;0.05 and those that failed the Hardy-Weinberg equilibrium test (p&lt;0.001) were excluded from the analysis, leaving </w:t>
      </w:r>
      <w:r w:rsidR="00A51494" w:rsidRPr="00A51494">
        <w:rPr>
          <w:lang w:val="en-US"/>
        </w:rPr>
        <w:t>141</w:t>
      </w:r>
      <w:r w:rsidR="00A51494">
        <w:rPr>
          <w:lang w:val="en-US"/>
        </w:rPr>
        <w:t>,</w:t>
      </w:r>
      <w:r w:rsidR="00A51494" w:rsidRPr="00A51494">
        <w:rPr>
          <w:lang w:val="en-US"/>
        </w:rPr>
        <w:t>095</w:t>
      </w:r>
      <w:r w:rsidR="003D36CB">
        <w:rPr>
          <w:lang w:val="en-US"/>
        </w:rPr>
        <w:t xml:space="preserve"> </w:t>
      </w:r>
      <w:r w:rsidRPr="00563CCB">
        <w:rPr>
          <w:lang w:val="en-US"/>
        </w:rPr>
        <w:t>SNPs in the analysis</w:t>
      </w:r>
      <w:r w:rsidRPr="00563CCB">
        <w:t xml:space="preserve"> (</w:t>
      </w:r>
      <w:r w:rsidR="006576BF">
        <w:t>Table</w:t>
      </w:r>
      <w:r w:rsidR="006576BF" w:rsidRPr="00563CCB">
        <w:t xml:space="preserve"> </w:t>
      </w:r>
      <w:r w:rsidRPr="00563CCB">
        <w:t>1).</w:t>
      </w:r>
      <w:r w:rsidRPr="00563CCB">
        <w:rPr>
          <w:lang w:val="en-US"/>
        </w:rPr>
        <w:t xml:space="preserve"> Three samples from the </w:t>
      </w:r>
      <w:r w:rsidR="00F253F9">
        <w:rPr>
          <w:lang w:val="en-US"/>
        </w:rPr>
        <w:t>CHD</w:t>
      </w:r>
      <w:r w:rsidRPr="00563CCB">
        <w:rPr>
          <w:lang w:val="en-US"/>
        </w:rPr>
        <w:t xml:space="preserve"> Study were also removed after analysis of relatedness. Principal Component Analysis (PCA, Eigenstrat </w:t>
      </w:r>
      <w:r w:rsidRPr="00563CCB">
        <w:rPr>
          <w:lang w:val="en-US"/>
        </w:rPr>
        <w:lastRenderedPageBreak/>
        <w:t xml:space="preserve">4.2) </w:t>
      </w:r>
      <w:r w:rsidR="00201B2C">
        <w:rPr>
          <w:lang w:val="en-US"/>
        </w:rPr>
        <w:t>was performed on an independent subset of almost 50,000 SNPs</w:t>
      </w:r>
      <w:r w:rsidR="003D36CB">
        <w:rPr>
          <w:lang w:val="en-US"/>
        </w:rPr>
        <w:t>;</w:t>
      </w:r>
      <w:r w:rsidR="00201B2C">
        <w:rPr>
          <w:lang w:val="en-US"/>
        </w:rPr>
        <w:t xml:space="preserve"> the first principal component explained 6% of the variation, subsequent components all less than 0.5%, and matched self- reported ethnicity (visual inspection).  H</w:t>
      </w:r>
      <w:r w:rsidR="00A51494">
        <w:rPr>
          <w:lang w:val="en-US"/>
        </w:rPr>
        <w:t xml:space="preserve">ence the first principal component was </w:t>
      </w:r>
      <w:r w:rsidRPr="00563CCB">
        <w:rPr>
          <w:lang w:val="en-US"/>
        </w:rPr>
        <w:t xml:space="preserve">subsequently included as a factor in the logistic regression. </w:t>
      </w:r>
      <w:r w:rsidRPr="00563CCB">
        <w:t>Logistic regression was performed to evaluate differences in SNP minor allele frequencies between groups, adjusted for ethnicity and gender</w:t>
      </w:r>
      <w:r w:rsidRPr="00563CCB">
        <w:rPr>
          <w:lang w:val="en-US"/>
        </w:rPr>
        <w:t>, using an additive genetic model (R 3.01 software). P values were adjusted for false discovery rate (FDR)</w:t>
      </w:r>
      <w:r w:rsidR="004B6C60">
        <w:rPr>
          <w:lang w:val="en-US"/>
        </w:rPr>
        <w:t xml:space="preserve"> using the Benjamini Yekuteli </w:t>
      </w:r>
      <w:commentRangeStart w:id="39"/>
      <w:commentRangeStart w:id="40"/>
      <w:r w:rsidR="004B6C60">
        <w:rPr>
          <w:lang w:val="en-US"/>
        </w:rPr>
        <w:t>method</w:t>
      </w:r>
      <w:commentRangeEnd w:id="39"/>
      <w:r w:rsidR="00C10D31">
        <w:rPr>
          <w:rStyle w:val="CommentReference"/>
        </w:rPr>
        <w:commentReference w:id="39"/>
      </w:r>
      <w:commentRangeEnd w:id="40"/>
      <w:r w:rsidR="001F0AFD">
        <w:rPr>
          <w:rStyle w:val="CommentReference"/>
        </w:rPr>
        <w:commentReference w:id="40"/>
      </w:r>
      <w:r w:rsidRPr="00563CCB">
        <w:rPr>
          <w:lang w:val="en-US"/>
        </w:rPr>
        <w:t xml:space="preserve">. Pathway analysis was performed for the leading </w:t>
      </w:r>
      <w:r w:rsidR="00800495">
        <w:rPr>
          <w:lang w:val="en-US"/>
        </w:rPr>
        <w:t>10</w:t>
      </w:r>
      <w:r w:rsidRPr="00563CCB">
        <w:rPr>
          <w:lang w:val="en-US"/>
        </w:rPr>
        <w:t xml:space="preserve">0 SNPs in each pairwise group comparison, using </w:t>
      </w:r>
      <w:r w:rsidRPr="00466B1E">
        <w:rPr>
          <w:lang w:val="en-US"/>
        </w:rPr>
        <w:t>MetaCore from GeneGo (Thomson Reuters).</w:t>
      </w:r>
    </w:p>
    <w:p w14:paraId="71AF2D18" w14:textId="5F52C84E" w:rsidR="00082B8C" w:rsidRPr="00A35830" w:rsidRDefault="00082B8C" w:rsidP="00082B8C">
      <w:pPr>
        <w:rPr>
          <w:lang w:val="en-US"/>
        </w:rPr>
      </w:pPr>
    </w:p>
    <w:p w14:paraId="0CD36540" w14:textId="4F8ED660" w:rsidR="00D12D54" w:rsidRPr="002B7A04" w:rsidRDefault="008E3265" w:rsidP="00D860FE">
      <w:pPr>
        <w:pStyle w:val="Heading3"/>
      </w:pPr>
      <w:r>
        <w:t>CNV detection and a</w:t>
      </w:r>
      <w:r w:rsidR="00C57220" w:rsidRPr="002B7A04">
        <w:t>nalysis</w:t>
      </w:r>
    </w:p>
    <w:p w14:paraId="7DC5D768" w14:textId="0D07CE11" w:rsidR="00BA0F30" w:rsidRDefault="008B33E1" w:rsidP="00EF59B1">
      <w:r>
        <w:t>A</w:t>
      </w:r>
      <w:r w:rsidR="00E613CC" w:rsidRPr="000C623B">
        <w:t>rray comparative genomic hybridisation (aCGH)</w:t>
      </w:r>
      <w:r w:rsidR="0030465B">
        <w:t xml:space="preserve"> </w:t>
      </w:r>
      <w:r>
        <w:t>was undertaken</w:t>
      </w:r>
      <w:r w:rsidR="00671AA2">
        <w:t xml:space="preserve"> on 28</w:t>
      </w:r>
      <w:r w:rsidR="005C3CBD">
        <w:t xml:space="preserve"> EqSCM cases</w:t>
      </w:r>
      <w:r>
        <w:t xml:space="preserve"> </w:t>
      </w:r>
      <w:r w:rsidR="00B009A3" w:rsidRPr="000C623B">
        <w:t>to</w:t>
      </w:r>
      <w:r w:rsidR="00E613CC" w:rsidRPr="000C623B">
        <w:t xml:space="preserve"> </w:t>
      </w:r>
      <w:r w:rsidR="00C85198">
        <w:t>examine</w:t>
      </w:r>
      <w:r w:rsidR="00E613CC" w:rsidRPr="000C623B">
        <w:t xml:space="preserve"> structural variants in the </w:t>
      </w:r>
      <w:r w:rsidR="00F6284E">
        <w:t>cohort</w:t>
      </w:r>
      <w:r w:rsidR="00E613CC" w:rsidRPr="000C623B">
        <w:t>. For this analysis, we used</w:t>
      </w:r>
      <w:r w:rsidR="00497938">
        <w:t xml:space="preserve"> </w:t>
      </w:r>
      <w:r w:rsidR="00AE4B9B">
        <w:t>either</w:t>
      </w:r>
      <w:r w:rsidR="00E613CC" w:rsidRPr="000C623B">
        <w:t xml:space="preserve"> the Nimblegen 135k oligo array</w:t>
      </w:r>
      <w:r w:rsidR="00325752">
        <w:t xml:space="preserve"> (CGX12)</w:t>
      </w:r>
      <w:r w:rsidR="00E613CC" w:rsidRPr="000C623B">
        <w:t xml:space="preserve">, capable of genome-wide screening for CNV to </w:t>
      </w:r>
      <w:r w:rsidR="00671AA2">
        <w:t>a resolution of</w:t>
      </w:r>
      <w:r w:rsidR="0074688E">
        <w:t xml:space="preserve"> </w:t>
      </w:r>
      <w:r w:rsidR="00F6284E">
        <w:t>1</w:t>
      </w:r>
      <w:r w:rsidR="00E613CC" w:rsidRPr="000C623B">
        <w:t>0kb</w:t>
      </w:r>
      <w:r w:rsidR="00F6284E">
        <w:t xml:space="preserve"> in well-categorised path</w:t>
      </w:r>
      <w:r w:rsidR="002B7A04">
        <w:t>ogenic genomic regions, and 50kb</w:t>
      </w:r>
      <w:r w:rsidR="00F6284E">
        <w:t xml:space="preserve"> elsewhere</w:t>
      </w:r>
      <w:del w:id="41" w:author="Tony Merriman" w:date="2016-06-28T09:33:00Z">
        <w:r w:rsidR="00671AA2" w:rsidDel="00C10D31">
          <w:delText>;</w:delText>
        </w:r>
        <w:r w:rsidR="00497938" w:rsidDel="00C10D31">
          <w:delText xml:space="preserve"> and</w:delText>
        </w:r>
      </w:del>
      <w:ins w:id="42" w:author="Tony Merriman" w:date="2016-06-28T09:33:00Z">
        <w:r w:rsidR="00C10D31">
          <w:t xml:space="preserve"> or</w:t>
        </w:r>
      </w:ins>
      <w:r w:rsidR="00497938">
        <w:t xml:space="preserve"> the Agilent 180k HD oligo array (Sureprint G3 Hmn 4x180k)</w:t>
      </w:r>
      <w:r w:rsidR="0030465B">
        <w:t>, which has a similar re</w:t>
      </w:r>
      <w:r>
        <w:t>s</w:t>
      </w:r>
      <w:r w:rsidR="0030465B">
        <w:t>olution</w:t>
      </w:r>
      <w:r w:rsidR="005C3CBD">
        <w:t>. The Eq</w:t>
      </w:r>
      <w:r w:rsidR="00E613CC" w:rsidRPr="000C623B">
        <w:t>SCM aCGH data w</w:t>
      </w:r>
      <w:r w:rsidR="00AE4B9B">
        <w:t>ere</w:t>
      </w:r>
      <w:r w:rsidR="00E613CC" w:rsidRPr="000C623B">
        <w:t xml:space="preserve"> assessed against three major CNV databases, Genoglyphix Chromosome Aberration Database (containing over 12,000 validated variants from 50,000 samples)</w:t>
      </w:r>
      <w:r w:rsidR="00EB42ED" w:rsidRPr="000C623B">
        <w:t>,</w:t>
      </w:r>
      <w:hyperlink w:anchor="_ENREF_64" w:tooltip="Neill, 2010 #16185" w:history="1">
        <w:r w:rsidR="00FD459F" w:rsidRPr="000C623B">
          <w:fldChar w:fldCharType="begin"/>
        </w:r>
        <w:r w:rsidR="00FD459F">
          <w:instrText xml:space="preserve"> ADDIN EN.CITE &lt;EndNote&gt;&lt;Cite&gt;&lt;Author&gt;Neill&lt;/Author&gt;&lt;Year&gt;2010&lt;/Year&gt;&lt;RecNum&gt;14098&lt;/RecNum&gt;&lt;DisplayText&gt;&lt;style face="superscript"&gt;64&lt;/style&gt;&lt;/DisplayText&gt;&lt;record&gt;&lt;rec-number&gt;14098&lt;/rec-number&gt;&lt;foreign-keys&gt;&lt;key app="EN" db-id="5zzxwvrs620ev2eepzb50951pfz9rfp95x29" timestamp="1414893475"&gt;14098&lt;/key&gt;&lt;/foreign-keys&gt;&lt;ref-type name="Journal Article"&gt;17&lt;/ref-type&gt;&lt;contributors&gt;&lt;authors&gt;&lt;author&gt;Neill, N. J.&lt;/author&gt;&lt;author&gt;Torchia, B. S.&lt;/author&gt;&lt;author&gt;Bejjani, B. A.&lt;/author&gt;&lt;author&gt;Shaffer, L. G.&lt;/author&gt;&lt;author&gt;Ballif, B. C.&lt;/author&gt;&lt;/authors&gt;&lt;/contributors&gt;&lt;auth-address&gt;Signature Genomic Laboratories, Spokane, WA, USA. ballif@signaturegenomics.com.&lt;/auth-address&gt;&lt;titles&gt;&lt;title&gt;Comparative analysis of copy number detection by whole-genome BAC and oligonucleotide array CGH&lt;/title&gt;&lt;secondary-title&gt;Mol Cytogenet&lt;/secondary-title&gt;&lt;alt-title&gt;Molecular cytogenetics&lt;/alt-title&gt;&lt;/titles&gt;&lt;periodical&gt;&lt;full-title&gt;Mol Cytogenet&lt;/full-title&gt;&lt;abbr-1&gt;Molecular cytogenetics&lt;/abbr-1&gt;&lt;/periodical&gt;&lt;alt-periodical&gt;&lt;full-title&gt;Mol Cytogenet&lt;/full-title&gt;&lt;abbr-1&gt;Molecular cytogenetics&lt;/abbr-1&gt;&lt;/alt-periodical&gt;&lt;pages&gt;11&lt;/pages&gt;&lt;volume&gt;3&lt;/volume&gt;&lt;dates&gt;&lt;year&gt;2010&lt;/year&gt;&lt;/dates&gt;&lt;isbn&gt;1755-8166 (Electronic)&amp;#xD;1755-8166 (Linking)&lt;/isbn&gt;&lt;accession-num&gt;20587050&lt;/accession-num&gt;&lt;urls&gt;&lt;related-urls&gt;&lt;url&gt;http://www.ncbi.nlm.nih.gov/pubmed/20587050&lt;/url&gt;&lt;/related-urls&gt;&lt;/urls&gt;&lt;custom2&gt;2909945&lt;/custom2&gt;&lt;electronic-resource-num&gt;10.1186/1755-8166-3-11&lt;/electronic-resource-num&gt;&lt;/record&gt;&lt;/Cite&gt;&lt;/EndNote&gt;</w:instrText>
        </w:r>
        <w:r w:rsidR="00FD459F" w:rsidRPr="000C623B">
          <w:fldChar w:fldCharType="separate"/>
        </w:r>
        <w:r w:rsidR="00FD459F" w:rsidRPr="00FD459F">
          <w:rPr>
            <w:noProof/>
            <w:vertAlign w:val="superscript"/>
          </w:rPr>
          <w:t>64</w:t>
        </w:r>
        <w:r w:rsidR="00FD459F" w:rsidRPr="000C623B">
          <w:fldChar w:fldCharType="end"/>
        </w:r>
      </w:hyperlink>
      <w:r w:rsidR="00E613CC" w:rsidRPr="000C623B">
        <w:t xml:space="preserve"> DECIPHER</w:t>
      </w:r>
      <w:r w:rsidR="00523E20">
        <w:t xml:space="preserve"> </w:t>
      </w:r>
      <w:r w:rsidR="00E613CC" w:rsidRPr="000C623B">
        <w:t>(</w:t>
      </w:r>
      <w:r w:rsidR="00E613CC" w:rsidRPr="000C623B">
        <w:rPr>
          <w:color w:val="333333"/>
          <w:shd w:val="clear" w:color="auto" w:fill="FFFFFF"/>
        </w:rPr>
        <w:t xml:space="preserve">DatabasE of </w:t>
      </w:r>
      <w:r w:rsidR="005D1FA1">
        <w:rPr>
          <w:color w:val="333333"/>
          <w:shd w:val="clear" w:color="auto" w:fill="FFFFFF"/>
        </w:rPr>
        <w:t>g</w:t>
      </w:r>
      <w:r w:rsidR="005D1FA1" w:rsidRPr="000C623B">
        <w:rPr>
          <w:color w:val="333333"/>
          <w:shd w:val="clear" w:color="auto" w:fill="FFFFFF"/>
        </w:rPr>
        <w:t>enomi</w:t>
      </w:r>
      <w:r w:rsidR="005D1FA1">
        <w:rPr>
          <w:color w:val="333333"/>
          <w:shd w:val="clear" w:color="auto" w:fill="FFFFFF"/>
        </w:rPr>
        <w:t>C</w:t>
      </w:r>
      <w:r w:rsidR="005D1FA1" w:rsidRPr="000C623B">
        <w:rPr>
          <w:color w:val="333333"/>
          <w:shd w:val="clear" w:color="auto" w:fill="FFFFFF"/>
        </w:rPr>
        <w:t xml:space="preserve"> </w:t>
      </w:r>
      <w:r w:rsidR="00E613CC" w:rsidRPr="000C623B">
        <w:rPr>
          <w:color w:val="333333"/>
          <w:shd w:val="clear" w:color="auto" w:fill="FFFFFF"/>
        </w:rPr>
        <w:t>varia</w:t>
      </w:r>
      <w:r w:rsidR="005D1FA1">
        <w:rPr>
          <w:color w:val="333333"/>
          <w:shd w:val="clear" w:color="auto" w:fill="FFFFFF"/>
        </w:rPr>
        <w:t>tion</w:t>
      </w:r>
      <w:r w:rsidR="00E613CC" w:rsidRPr="000C623B">
        <w:rPr>
          <w:color w:val="333333"/>
          <w:shd w:val="clear" w:color="auto" w:fill="FFFFFF"/>
        </w:rPr>
        <w:t xml:space="preserve"> and Phenotype in Humans Using Ensembl Resources</w:t>
      </w:r>
      <w:r w:rsidR="005D1FA1">
        <w:rPr>
          <w:color w:val="333333"/>
          <w:shd w:val="clear" w:color="auto" w:fill="FFFFFF"/>
        </w:rPr>
        <w:t xml:space="preserve">, </w:t>
      </w:r>
      <w:r w:rsidR="00E613CC" w:rsidRPr="000C623B">
        <w:rPr>
          <w:color w:val="333333"/>
          <w:shd w:val="clear" w:color="auto" w:fill="FFFFFF"/>
        </w:rPr>
        <w:t>with more than</w:t>
      </w:r>
      <w:r w:rsidR="00E613CC" w:rsidRPr="000C623B">
        <w:t xml:space="preserve"> 10,000 cases) and the Database of Genomic Variation (</w:t>
      </w:r>
      <w:r w:rsidR="005D1FA1">
        <w:t xml:space="preserve">DGV, </w:t>
      </w:r>
      <w:r w:rsidR="00E613CC" w:rsidRPr="000C623B">
        <w:t xml:space="preserve">containing </w:t>
      </w:r>
      <w:r w:rsidR="009243D1">
        <w:t xml:space="preserve">CNV data from </w:t>
      </w:r>
      <w:r w:rsidR="009243D1" w:rsidRPr="000C623B">
        <w:t xml:space="preserve">over </w:t>
      </w:r>
      <w:r w:rsidR="00E613CC" w:rsidRPr="000C623B">
        <w:t>35,000 unaffected individuals)</w:t>
      </w:r>
      <w:r w:rsidR="00EB42ED" w:rsidRPr="000C623B">
        <w:t>.</w:t>
      </w:r>
      <w:hyperlink w:anchor="_ENREF_65" w:tooltip="MacDonald, 2014 #14097" w:history="1">
        <w:r w:rsidR="00FD459F" w:rsidRPr="000C623B">
          <w:fldChar w:fldCharType="begin"/>
        </w:r>
        <w:r w:rsidR="00FD459F">
          <w:instrText xml:space="preserve"> ADDIN EN.CITE &lt;EndNote&gt;&lt;Cite&gt;&lt;Author&gt;MacDonald&lt;/Author&gt;&lt;Year&gt;2014&lt;/Year&gt;&lt;RecNum&gt;14097&lt;/RecNum&gt;&lt;DisplayText&gt;&lt;style face="superscript"&gt;65&lt;/style&gt;&lt;/DisplayText&gt;&lt;record&gt;&lt;rec-number&gt;14097&lt;/rec-number&gt;&lt;foreign-keys&gt;&lt;key app="EN" db-id="5zzxwvrs620ev2eepzb50951pfz9rfp95x29" timestamp="1414893131"&gt;14097&lt;/key&gt;&lt;/foreign-keys&gt;&lt;ref-type name="Journal Article"&gt;17&lt;/ref-type&gt;&lt;contributors&gt;&lt;authors&gt;&lt;author&gt;MacDonald, J. R.&lt;/author&gt;&lt;author&gt;Ziman, R.&lt;/author&gt;&lt;author&gt;Yuen, R. K.&lt;/author&gt;&lt;author&gt;Feuk, L.&lt;/author&gt;&lt;author&gt;Scherer, S. W.&lt;/author&gt;&lt;/authors&gt;&lt;/contributors&gt;&lt;auth-address&gt;The Centre for Applied Genomics, Peter Gilgan Centre for Research and Learning, The Hospital for Sick Children, 686 Bay Street, Toronto, Ontario M5G 0A4, Canada, Department of Immunology, Genetics and Pathology, Science for Life Laboratory, Uppsala University, Uppsala SE-751 08, Sweden and Department of Molecular Genetics, University of Toronto, Toronto, Ontario M5S 1A8, Canada.&lt;/auth-address&gt;&lt;titles&gt;&lt;title&gt;The Database of Genomic Variants: a curated collection of structural variation in the human genome&lt;/title&gt;&lt;secondary-title&gt;Nucleic Acids Res&lt;/secondary-title&gt;&lt;alt-title&gt;Nucleic acids research&lt;/alt-title&gt;&lt;/titles&gt;&lt;periodical&gt;&lt;full-title&gt;Nucleic Acids Res&lt;/full-title&gt;&lt;/periodical&gt;&lt;pages&gt;D986-92&lt;/pages&gt;&lt;volume&gt;42&lt;/volume&gt;&lt;number&gt;Database issue&lt;/number&gt;&lt;edition&gt;2013/11/01&lt;/edition&gt;&lt;keywords&gt;&lt;keyword&gt;*Databases, Nucleic Acid&lt;/keyword&gt;&lt;keyword&gt;Disease/genetics&lt;/keyword&gt;&lt;keyword&gt;*Genome, Human&lt;/keyword&gt;&lt;keyword&gt;*Genomic Structural Variation&lt;/keyword&gt;&lt;keyword&gt;Humans&lt;/keyword&gt;&lt;keyword&gt;Internet&lt;/keyword&gt;&lt;/keywords&gt;&lt;dates&gt;&lt;year&gt;2014&lt;/year&gt;&lt;pub-dates&gt;&lt;date&gt;Jan&lt;/date&gt;&lt;/pub-dates&gt;&lt;/dates&gt;&lt;isbn&gt;0305-1048&lt;/isbn&gt;&lt;accession-num&gt;24174537&lt;/accession-num&gt;&lt;urls&gt;&lt;/urls&gt;&lt;custom2&gt;Pmc3965079&lt;/custom2&gt;&lt;electronic-resource-num&gt;10.1093/nar/gkt958&lt;/electronic-resource-num&gt;&lt;remote-database-provider&gt;Nlm&lt;/remote-database-provider&gt;&lt;language&gt;eng&lt;/language&gt;&lt;/record&gt;&lt;/Cite&gt;&lt;/EndNote&gt;</w:instrText>
        </w:r>
        <w:r w:rsidR="00FD459F" w:rsidRPr="000C623B">
          <w:fldChar w:fldCharType="separate"/>
        </w:r>
        <w:r w:rsidR="00FD459F" w:rsidRPr="00FD459F">
          <w:rPr>
            <w:noProof/>
            <w:vertAlign w:val="superscript"/>
          </w:rPr>
          <w:t>65</w:t>
        </w:r>
        <w:r w:rsidR="00FD459F" w:rsidRPr="000C623B">
          <w:fldChar w:fldCharType="end"/>
        </w:r>
      </w:hyperlink>
    </w:p>
    <w:p w14:paraId="2DC33042" w14:textId="77777777" w:rsidR="00325752" w:rsidRDefault="00325752" w:rsidP="00EF59B1"/>
    <w:p w14:paraId="341F1C95" w14:textId="4B2733E0" w:rsidR="00325752" w:rsidRPr="00044B49" w:rsidRDefault="00AE4B9B" w:rsidP="00EF59B1">
      <w:pPr>
        <w:rPr>
          <w:rFonts w:ascii="Symbol" w:hAnsi="Symbol"/>
          <w:lang w:val="en-US"/>
        </w:rPr>
      </w:pPr>
      <w:r>
        <w:t xml:space="preserve">Control DNA samples (catalog numbers G147A and G152A) were purchased from Promega (Madison, WI, USA). </w:t>
      </w:r>
      <w:r w:rsidR="00325752">
        <w:t>EqSCM case and control DNA samples (</w:t>
      </w:r>
      <w:r w:rsidR="009C408C">
        <w:t>0.5-</w:t>
      </w:r>
      <w:r w:rsidR="00325752">
        <w:t xml:space="preserve">1 </w:t>
      </w:r>
      <w:r w:rsidR="009C408C">
        <w:rPr>
          <w:rFonts w:ascii="Symbol" w:hAnsi="Symbol"/>
          <w:lang w:val="en-US"/>
        </w:rPr>
        <w:t></w:t>
      </w:r>
      <w:r w:rsidR="00325752">
        <w:t xml:space="preserve">g each) were </w:t>
      </w:r>
      <w:r>
        <w:t>labelled</w:t>
      </w:r>
      <w:r w:rsidR="00325752">
        <w:t>, purified, hybridized, and washed with reagents according to Nimblegen and Agilent protocols</w:t>
      </w:r>
      <w:r w:rsidR="009C408C">
        <w:t xml:space="preserve">. </w:t>
      </w:r>
      <w:r w:rsidR="00325752">
        <w:t xml:space="preserve">A GenePix 4000B laser scanner (Axon Instruments, CA, USA) </w:t>
      </w:r>
      <w:r w:rsidR="003C0FB7">
        <w:t>or an</w:t>
      </w:r>
      <w:r w:rsidR="00325752">
        <w:t xml:space="preserve"> Agilent SureScan microarray scanner (Agilent technologies</w:t>
      </w:r>
      <w:r w:rsidR="003C0FB7">
        <w:t>)</w:t>
      </w:r>
      <w:r w:rsidR="00325752">
        <w:t xml:space="preserve">, </w:t>
      </w:r>
      <w:r w:rsidR="00AF7ABE">
        <w:t>were</w:t>
      </w:r>
      <w:r w:rsidR="00325752">
        <w:t xml:space="preserve"> used for exciting the hybridized fluorophores and for scanning the images, which were then quantified and normalized with default settings and analyzed on hg19 (NCBI build 37) with </w:t>
      </w:r>
      <w:r w:rsidR="00411234">
        <w:t>algorithms to score copy number variants (</w:t>
      </w:r>
      <w:r w:rsidR="00325752">
        <w:t xml:space="preserve">Nimblegen SegMNT and </w:t>
      </w:r>
      <w:r w:rsidR="003F1D2C">
        <w:t>Agilent</w:t>
      </w:r>
      <w:r w:rsidR="00411234">
        <w:t xml:space="preserve"> cytogenomics</w:t>
      </w:r>
      <w:r w:rsidR="003F1D2C">
        <w:t>). Array data w</w:t>
      </w:r>
      <w:r>
        <w:t>ere</w:t>
      </w:r>
      <w:r w:rsidR="003F1D2C">
        <w:t xml:space="preserve"> </w:t>
      </w:r>
      <w:r w:rsidR="00325752">
        <w:t>visualized in Genoglyphix and NCBI genome browser software.</w:t>
      </w:r>
      <w:r w:rsidR="003F1D2C">
        <w:t xml:space="preserve"> All arrays passed QC metrics for derivative log ratio spread (DLRS) </w:t>
      </w:r>
      <w:r w:rsidR="00AF7ABE">
        <w:t xml:space="preserve">values </w:t>
      </w:r>
      <w:r w:rsidR="003F1D2C">
        <w:t>of &lt;0.2.</w:t>
      </w:r>
      <w:r w:rsidR="00AF7ABE">
        <w:t xml:space="preserve"> </w:t>
      </w:r>
    </w:p>
    <w:p w14:paraId="0792F0D2" w14:textId="77777777" w:rsidR="00BA0F30" w:rsidRPr="00E73CE6" w:rsidRDefault="00BA0F30" w:rsidP="00EF59B1">
      <w:pPr>
        <w:rPr>
          <w:rFonts w:asciiTheme="majorHAnsi" w:hAnsiTheme="majorHAnsi"/>
        </w:rPr>
      </w:pPr>
    </w:p>
    <w:p w14:paraId="4BF5C1FF" w14:textId="5C1537C8" w:rsidR="00B009A3" w:rsidRPr="00044B49" w:rsidRDefault="00B009A3" w:rsidP="00590FA9">
      <w:pPr>
        <w:pStyle w:val="Heading2"/>
      </w:pPr>
      <w:r w:rsidRPr="00044B49">
        <w:t>Results</w:t>
      </w:r>
    </w:p>
    <w:p w14:paraId="05CB123C" w14:textId="26B6647B" w:rsidR="00B009A3" w:rsidRPr="000C623B" w:rsidRDefault="00D84C13" w:rsidP="00D84C13">
      <w:pPr>
        <w:pStyle w:val="Heading3"/>
      </w:pPr>
      <w:r>
        <w:t>Exome Analysis</w:t>
      </w:r>
    </w:p>
    <w:p w14:paraId="28F4CA07" w14:textId="225DDCCD" w:rsidR="00453A7F" w:rsidRDefault="006374DC" w:rsidP="00EF59B1">
      <w:r>
        <w:t>To test the potential for an essentially Mendelian predisposition to EqSCM, WES</w:t>
      </w:r>
      <w:r w:rsidR="00453A7F">
        <w:t xml:space="preserve"> was carried out </w:t>
      </w:r>
      <w:r>
        <w:t xml:space="preserve">on </w:t>
      </w:r>
      <w:r w:rsidR="00453A7F">
        <w:t xml:space="preserve">24 </w:t>
      </w:r>
      <w:r>
        <w:t xml:space="preserve">of the </w:t>
      </w:r>
      <w:r w:rsidR="00B50A66">
        <w:t xml:space="preserve">28 </w:t>
      </w:r>
      <w:r w:rsidR="00453A7F">
        <w:t>Christchurch Eq</w:t>
      </w:r>
      <w:r w:rsidR="00453A7F" w:rsidRPr="000C623B">
        <w:t>SCM cases</w:t>
      </w:r>
      <w:r w:rsidR="00453A7F">
        <w:t>. Several approaches to analysis</w:t>
      </w:r>
      <w:r>
        <w:t xml:space="preserve"> of the identified variants</w:t>
      </w:r>
      <w:r w:rsidR="00453A7F">
        <w:t xml:space="preserve"> were used, all of them </w:t>
      </w:r>
      <w:r>
        <w:t xml:space="preserve">hypothesising </w:t>
      </w:r>
      <w:r w:rsidR="00453A7F">
        <w:t xml:space="preserve">the involvement of gene variants </w:t>
      </w:r>
      <w:r w:rsidR="00200A25">
        <w:t>with</w:t>
      </w:r>
      <w:r w:rsidR="00453A7F">
        <w:t xml:space="preserve"> a low population minor allele frequency (MAF), that were over-represented in the Eq</w:t>
      </w:r>
      <w:r w:rsidR="00453A7F" w:rsidRPr="000C623B">
        <w:t>SCM</w:t>
      </w:r>
      <w:r w:rsidR="006330F3">
        <w:t xml:space="preserve"> cohort</w:t>
      </w:r>
      <w:r w:rsidR="00453A7F">
        <w:t xml:space="preserve">. We carried out various iterations of filtering using </w:t>
      </w:r>
      <w:r w:rsidR="006330F3">
        <w:t xml:space="preserve">variant </w:t>
      </w:r>
      <w:r w:rsidR="00453A7F">
        <w:t>allele frequency data derived from large population databases (1000 Genomes; NHBLI Exome Sequencing Project)</w:t>
      </w:r>
      <w:r w:rsidR="006330F3">
        <w:t xml:space="preserve">, followed by careful manual inspection of remaining </w:t>
      </w:r>
      <w:r w:rsidR="006330F3">
        <w:lastRenderedPageBreak/>
        <w:t>variants.</w:t>
      </w:r>
      <w:r w:rsidR="00C00443">
        <w:t xml:space="preserve"> For example, excluding all variants present in these databases with an allele frequency &gt; 3%, and selecting for any present in at least 4/24 EqSCM exomes, identified variants in 131 genes, </w:t>
      </w:r>
      <w:commentRangeStart w:id="43"/>
      <w:r w:rsidR="00C00443">
        <w:t>none of which proved to be convincing on closer analysis</w:t>
      </w:r>
      <w:commentRangeEnd w:id="43"/>
      <w:r w:rsidR="00C10D31">
        <w:rPr>
          <w:rStyle w:val="CommentReference"/>
        </w:rPr>
        <w:commentReference w:id="43"/>
      </w:r>
      <w:r w:rsidR="00C00443">
        <w:t>.</w:t>
      </w:r>
      <w:r w:rsidR="00653046">
        <w:t xml:space="preserve"> </w:t>
      </w:r>
      <w:r w:rsidR="00C00443">
        <w:t xml:space="preserve">We also carried out ranking of gene variants by predicted functional impact </w:t>
      </w:r>
      <w:r w:rsidR="00653046">
        <w:t xml:space="preserve">using various </w:t>
      </w:r>
      <w:r w:rsidR="000071E2">
        <w:t>approaches</w:t>
      </w:r>
      <w:r w:rsidR="00EB42ED">
        <w:t>.</w:t>
      </w:r>
      <w:r w:rsidR="00C91339">
        <w:fldChar w:fldCharType="begin">
          <w:fldData xml:space="preserve">PEVuZE5vdGU+PENpdGU+PEF1dGhvcj5LaXJjaGVyPC9BdXRob3I+PFllYXI+MjAxNDwvWWVhcj48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</w:fldData>
        </w:fldChar>
      </w:r>
      <w:r w:rsidR="00FD459F">
        <w:instrText xml:space="preserve"> ADDIN EN.CITE </w:instrText>
      </w:r>
      <w:r w:rsidR="00FD459F">
        <w:fldChar w:fldCharType="begin">
          <w:fldData xml:space="preserve">PEVuZE5vdGU+PENpdGU+PEF1dGhvcj5LaXJjaGVyPC9BdXRob3I+PFllYXI+MjAxNDwvWWVhcj48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</w:fldData>
        </w:fldChar>
      </w:r>
      <w:r w:rsidR="00FD459F">
        <w:instrText xml:space="preserve"> ADDIN EN.CITE.DATA </w:instrText>
      </w:r>
      <w:r w:rsidR="00FD459F">
        <w:fldChar w:fldCharType="end"/>
      </w:r>
      <w:r w:rsidR="00C91339">
        <w:fldChar w:fldCharType="separate"/>
      </w:r>
      <w:hyperlink w:anchor="_ENREF_58" w:tooltip="Schwarz, 2014 #16142" w:history="1">
        <w:r w:rsidR="00FD459F" w:rsidRPr="00FD459F">
          <w:rPr>
            <w:noProof/>
            <w:vertAlign w:val="superscript"/>
          </w:rPr>
          <w:t>58</w:t>
        </w:r>
      </w:hyperlink>
      <w:r w:rsidR="00FD459F" w:rsidRPr="00FD459F">
        <w:rPr>
          <w:noProof/>
          <w:vertAlign w:val="superscript"/>
        </w:rPr>
        <w:t>,</w:t>
      </w:r>
      <w:hyperlink w:anchor="_ENREF_59" w:tooltip="Cingolani, 2012 #16149" w:history="1">
        <w:r w:rsidR="00FD459F" w:rsidRPr="00FD459F">
          <w:rPr>
            <w:noProof/>
            <w:vertAlign w:val="superscript"/>
          </w:rPr>
          <w:t>59</w:t>
        </w:r>
      </w:hyperlink>
      <w:r w:rsidR="00FD459F" w:rsidRPr="00FD459F">
        <w:rPr>
          <w:noProof/>
          <w:vertAlign w:val="superscript"/>
        </w:rPr>
        <w:t>,</w:t>
      </w:r>
      <w:hyperlink w:anchor="_ENREF_66" w:tooltip="Kircher, 2014 #14119" w:history="1">
        <w:r w:rsidR="00FD459F" w:rsidRPr="00FD459F">
          <w:rPr>
            <w:noProof/>
            <w:vertAlign w:val="superscript"/>
          </w:rPr>
          <w:t>66</w:t>
        </w:r>
      </w:hyperlink>
      <w:r w:rsidR="00C91339">
        <w:fldChar w:fldCharType="end"/>
      </w:r>
      <w:r w:rsidR="00C00443">
        <w:t xml:space="preserve"> </w:t>
      </w:r>
      <w:r w:rsidR="00653046">
        <w:t>Once again, none of the variants identified in these analyses proved to be enriched amongst our EqSCM exomes.</w:t>
      </w:r>
    </w:p>
    <w:p w14:paraId="4F2B4378" w14:textId="7B2ABA30" w:rsidR="00535E7C" w:rsidRDefault="00535E7C" w:rsidP="00D84C13"/>
    <w:p w14:paraId="47BDF029" w14:textId="314E01EB" w:rsidR="009775E2" w:rsidRDefault="0029072B" w:rsidP="002D4E01">
      <w:r>
        <w:t xml:space="preserve">Mitochondrial DNA reads can be recovered from exome data </w:t>
      </w:r>
      <w:hyperlink w:anchor="_ENREF_67" w:tooltip="Picardi, 2012 #16152" w:history="1">
        <w:r w:rsidR="00FD459F">
          <w:fldChar w:fldCharType="begin"/>
        </w:r>
        <w:r w:rsidR="00FD459F">
          <w:instrText xml:space="preserve"> ADDIN EN.CITE &lt;EndNote&gt;&lt;Cite&gt;&lt;Author&gt;Picardi&lt;/Author&gt;&lt;Year&gt;2012&lt;/Year&gt;&lt;RecNum&gt;16152&lt;/RecNum&gt;&lt;DisplayText&gt;&lt;style face="superscript"&gt;67&lt;/style&gt;&lt;/DisplayText&gt;&lt;record&gt;&lt;rec-number&gt;16152&lt;/rec-number&gt;&lt;foreign-keys&gt;&lt;key app="EN" db-id="5zzxwvrs620ev2eepzb50951pfz9rfp95x29" timestamp="1440730592"&gt;16152&lt;/key&gt;&lt;/foreign-keys&gt;&lt;ref-type name="Journal Article"&gt;17&lt;/ref-type&gt;&lt;contributors&gt;&lt;authors&gt;&lt;author&gt;Picardi, E.&lt;/author&gt;&lt;author&gt;Pesole, G.&lt;/author&gt;&lt;/authors&gt;&lt;/contributors&gt;&lt;titles&gt;&lt;title&gt;Mitochondrial genomes gleaned from human whole-exome sequencing&lt;/title&gt;&lt;secondary-title&gt;Nat Methods&lt;/secondary-title&gt;&lt;/titles&gt;&lt;periodical&gt;&lt;full-title&gt;Nat Methods&lt;/full-title&gt;&lt;/periodical&gt;&lt;pages&gt;523-4&lt;/pages&gt;&lt;volume&gt;9&lt;/volume&gt;&lt;number&gt;6&lt;/number&gt;&lt;keywords&gt;&lt;keyword&gt;*DNA, Mitochondrial&lt;/keyword&gt;&lt;keyword&gt;Database Management Systems&lt;/keyword&gt;&lt;keyword&gt;*Exome&lt;/keyword&gt;&lt;keyword&gt;Genome, Human&lt;/keyword&gt;&lt;keyword&gt;*Genome, Mitochondrial&lt;/keyword&gt;&lt;keyword&gt;Humans&lt;/keyword&gt;&lt;keyword&gt;Sequence Analysis, DNA&lt;/keyword&gt;&lt;keyword&gt;Software&lt;/keyword&gt;&lt;/keywords&gt;&lt;dates&gt;&lt;year&gt;2012&lt;/year&gt;&lt;pub-dates&gt;&lt;date&gt;Jun&lt;/date&gt;&lt;/pub-dates&gt;&lt;/dates&gt;&lt;isbn&gt;1548-7105 (Electronic)&amp;#xD;1548-7091 (Linking)&lt;/isbn&gt;&lt;accession-num&gt;22669646&lt;/accession-num&gt;&lt;urls&gt;&lt;related-urls&gt;&lt;url&gt;http://www.ncbi.nlm.nih.gov/pubmed/22669646&lt;/url&gt;&lt;/related-urls&gt;&lt;/urls&gt;&lt;electronic-resource-num&gt;10.1038/nmeth.2029&lt;/electronic-resource-num&gt;&lt;/record&gt;&lt;/Cite&gt;&lt;/EndNote&gt;</w:instrText>
        </w:r>
        <w:r w:rsidR="00FD459F">
          <w:fldChar w:fldCharType="separate"/>
        </w:r>
        <w:r w:rsidR="00FD459F" w:rsidRPr="00FD459F">
          <w:rPr>
            <w:noProof/>
            <w:vertAlign w:val="superscript"/>
          </w:rPr>
          <w:t>67</w:t>
        </w:r>
        <w:r w:rsidR="00FD459F">
          <w:fldChar w:fldCharType="end"/>
        </w:r>
      </w:hyperlink>
      <w:r>
        <w:t>. We carried out manual inspection of B</w:t>
      </w:r>
      <w:r w:rsidR="009775E2">
        <w:t xml:space="preserve">AM files </w:t>
      </w:r>
      <w:r>
        <w:t>of</w:t>
      </w:r>
      <w:r w:rsidR="009775E2">
        <w:t xml:space="preserve"> mitochondrial DNA</w:t>
      </w:r>
      <w:r>
        <w:t xml:space="preserve"> </w:t>
      </w:r>
      <w:r w:rsidR="00C00443">
        <w:t>for</w:t>
      </w:r>
      <w:r>
        <w:t xml:space="preserve"> our exome data</w:t>
      </w:r>
      <w:r w:rsidR="00C00443">
        <w:t xml:space="preserve"> compared with non-disease control exomes </w:t>
      </w:r>
      <w:hyperlink w:anchor="_ENREF_68" w:tooltip="Chua, 2015 #16107" w:history="1">
        <w:r w:rsidR="00FD459F">
          <w:fldChar w:fldCharType="begin"/>
        </w:r>
        <w:r w:rsidR="00FD459F">
          <w:instrText xml:space="preserve"> ADDIN EN.CITE &lt;EndNote&gt;&lt;Cite&gt;&lt;Author&gt;Chua&lt;/Author&gt;&lt;Year&gt;2015&lt;/Year&gt;&lt;RecNum&gt;16107&lt;/RecNum&gt;&lt;DisplayText&gt;&lt;style face="superscript"&gt;68&lt;/style&gt;&lt;/DisplayText&gt;&lt;record&gt;&lt;rec-number&gt;16107&lt;/rec-number&gt;&lt;foreign-keys&gt;&lt;key app="EN" db-id="5zzxwvrs620ev2eepzb50951pfz9rfp95x29" timestamp="1436064478"&gt;16107&lt;/key&gt;&lt;/foreign-keys&gt;&lt;ref-type name="Journal Article"&gt;17&lt;/ref-type&gt;&lt;contributors&gt;&lt;authors&gt;&lt;author&gt;Chua, E. W.&lt;/author&gt;&lt;author&gt;Cree, S.&lt;/author&gt;&lt;author&gt;Barclay, M. L.&lt;/author&gt;&lt;author&gt;Doudney, K.&lt;/author&gt;&lt;author&gt;Lehnert, K.&lt;/author&gt;&lt;author&gt;Aitchison, A.&lt;/author&gt;&lt;author&gt;Kennedy, M. A.&lt;/author&gt;&lt;/authors&gt;&lt;/contributors&gt;&lt;auth-address&gt;1] Carney Centre for Pharmacogenomics and Department of Pathology, University of Otago Christchurch, Christchurch, New Zealand [2] Faculty of Pharmacy, Universiti Kebangsaan Malaysia, Kuala Lumpur, Malaysia.&amp;#xD;Carney Centre for Pharmacogenomics and Department of Pathology, University of Otago Christchurch, Christchurch, New Zealand.&amp;#xD;1] Department of Clinical Pharmacology, Christchurch Hospital, Canterbury District Health Board, Christchurch, New Zealand [2] Department of Medicine, University of Otago Christchurch, Christchurch, New Zealand.&amp;#xD;Molecular Pathology, Canterbury Health Laboratories, Christchurch, New Zealand.&amp;#xD;School of Biological Sciences, University of Auckland, Auckland, New Zealand.&lt;/auth-address&gt;&lt;titles&gt;&lt;title&gt;Exome sequencing and array-based comparative genomic hybridisation analysis of preferential 6-methylmercaptopurine producers&lt;/title&gt;&lt;secondary-title&gt;Pharmacogenomics J&lt;/secondary-title&gt;&lt;/titles&gt;&lt;periodical&gt;&lt;full-title&gt;Pharmacogenomics J&lt;/full-title&gt;&lt;/periodical&gt;&lt;volume&gt;In press&lt;/volume&gt;&lt;dates&gt;&lt;year&gt;2015&lt;/year&gt;&lt;pub-dates&gt;&lt;date&gt;Mar 10&lt;/date&gt;&lt;/pub-dates&gt;&lt;/dates&gt;&lt;isbn&gt;1473-1150 (Electronic)&amp;#xD;1470-269X (Linking)&lt;/isbn&gt;&lt;accession-num&gt;25752523&lt;/accession-num&gt;&lt;urls&gt;&lt;related-urls&gt;&lt;url&gt;http://www.ncbi.nlm.nih.gov/pubmed/25752523&lt;/url&gt;&lt;/related-urls&gt;&lt;/urls&gt;&lt;electronic-resource-num&gt;10.1038/tpj.2015.9&lt;/electronic-resource-num&gt;&lt;/record&gt;&lt;/Cite&gt;&lt;/EndNote&gt;</w:instrText>
        </w:r>
        <w:r w:rsidR="00FD459F">
          <w:fldChar w:fldCharType="separate"/>
        </w:r>
        <w:r w:rsidR="00FD459F" w:rsidRPr="00FD459F">
          <w:rPr>
            <w:noProof/>
            <w:vertAlign w:val="superscript"/>
          </w:rPr>
          <w:t>68</w:t>
        </w:r>
        <w:r w:rsidR="00FD459F">
          <w:fldChar w:fldCharType="end"/>
        </w:r>
      </w:hyperlink>
      <w:r>
        <w:t xml:space="preserve">. </w:t>
      </w:r>
      <w:r w:rsidR="00C00443">
        <w:t xml:space="preserve">No </w:t>
      </w:r>
      <w:commentRangeStart w:id="44"/>
      <w:r w:rsidR="00C00443">
        <w:t xml:space="preserve">unusual variants </w:t>
      </w:r>
      <w:commentRangeEnd w:id="44"/>
      <w:r w:rsidR="00C10D31">
        <w:rPr>
          <w:rStyle w:val="CommentReference"/>
        </w:rPr>
        <w:commentReference w:id="44"/>
      </w:r>
      <w:r w:rsidR="00C00443">
        <w:t>were detected in mitochondrial sequences of the EqSCM samples.</w:t>
      </w:r>
    </w:p>
    <w:p w14:paraId="52B8F972" w14:textId="77777777" w:rsidR="005F364B" w:rsidRDefault="005F364B" w:rsidP="002D4E01"/>
    <w:p w14:paraId="7BD65770" w14:textId="5F96FBEC" w:rsidR="00B009A3" w:rsidRDefault="00653046" w:rsidP="002D4E01">
      <w:r>
        <w:t>Finally, th</w:t>
      </w:r>
      <w:r w:rsidR="006330F3">
        <w:t>e 11 genes listed in Figure 2 of Goodloe et al (2014)</w:t>
      </w:r>
      <w:r w:rsidR="00EB42ED">
        <w:t>,</w:t>
      </w:r>
      <w:hyperlink w:anchor="_ENREF_42" w:tooltip="Goodloe, 2014 #13762" w:history="1">
        <w:r w:rsidR="00FD459F">
          <w:fldChar w:fldCharType="begin"/>
        </w:r>
        <w:r w:rsidR="00FD459F">
          <w:instrText xml:space="preserve"> ADDIN EN.CITE &lt;EndNote&gt;&lt;Cite&gt;&lt;Author&gt;Goodloe&lt;/Author&gt;&lt;Year&gt;2014&lt;/Year&gt;&lt;RecNum&gt;13762&lt;/RecNum&gt;&lt;DisplayText&gt;&lt;style face="superscript"&gt;42&lt;/style&gt;&lt;/DisplayText&gt;&lt;record&gt;&lt;rec-number&gt;13762&lt;/rec-number&gt;&lt;foreign-keys&gt;&lt;key app="EN" db-id="5zzxwvrs620ev2eepzb50951pfz9rfp95x29" timestamp="1414812862"&gt;13762&lt;/key&gt;&lt;/foreign-keys&gt;&lt;ref-type name="Journal Article"&gt;17&lt;/ref-type&gt;&lt;contributors&gt;&lt;authors&gt;&lt;author&gt;Goodloe, A. H.&lt;/author&gt;&lt;author&gt;Evans, J. M.&lt;/author&gt;&lt;author&gt;Middha, S.&lt;/author&gt;&lt;author&gt;Prasad, A.&lt;/author&gt;&lt;author&gt;Olson, T. M.&lt;/author&gt;&lt;/authors&gt;&lt;/contributors&gt;&lt;auth-address&gt;Mayo Medical School, Mayo Clinic, Rochester, MN, USA.&lt;/auth-address&gt;&lt;titles&gt;&lt;title&gt;Characterizing genetic variation of adrenergic signalling pathways in Takotsubo (stress) cardiomyopathy exomes&lt;/title&gt;&lt;secondary-title&gt;Eur J Heart Fail&lt;/secondary-title&gt;&lt;alt-title&gt;European journal of heart failure&lt;/alt-title&gt;&lt;/titles&gt;&lt;periodical&gt;&lt;full-title&gt;Eur J Heart Fail&lt;/full-title&gt;&lt;/periodical&gt;&lt;pages&gt;942-9&lt;/pages&gt;&lt;volume&gt;16&lt;/volume&gt;&lt;number&gt;9&lt;/number&gt;&lt;dates&gt;&lt;year&gt;2014&lt;/year&gt;&lt;pub-dates&gt;&lt;date&gt;Sep&lt;/date&gt;&lt;/pub-dates&gt;&lt;/dates&gt;&lt;isbn&gt;1879-0844 (Electronic)&amp;#xD;1388-9842 (Linking)&lt;/isbn&gt;&lt;accession-num&gt;25132214&lt;/accession-num&gt;&lt;urls&gt;&lt;related-urls&gt;&lt;url&gt;http://www.ncbi.nlm.nih.gov/pubmed/25132214&lt;/url&gt;&lt;/related-urls&gt;&lt;/urls&gt;&lt;electronic-resource-num&gt;10.1002/ejhf.145&lt;/electronic-resource-num&gt;&lt;/record&gt;&lt;/Cite&gt;&lt;/EndNote&gt;</w:instrText>
        </w:r>
        <w:r w:rsidR="00FD459F">
          <w:fldChar w:fldCharType="separate"/>
        </w:r>
        <w:r w:rsidR="00FD459F" w:rsidRPr="00FD459F">
          <w:rPr>
            <w:noProof/>
            <w:vertAlign w:val="superscript"/>
          </w:rPr>
          <w:t>42</w:t>
        </w:r>
        <w:r w:rsidR="00FD459F">
          <w:fldChar w:fldCharType="end"/>
        </w:r>
      </w:hyperlink>
      <w:r w:rsidR="000071E2">
        <w:t xml:space="preserve"> </w:t>
      </w:r>
      <w:r w:rsidR="006374DC">
        <w:t>as well as a gene recently proposed to play a role in SCM,</w:t>
      </w:r>
      <w:r w:rsidR="000071E2">
        <w:t xml:space="preserve"> </w:t>
      </w:r>
      <w:r w:rsidR="000071E2" w:rsidRPr="000071E2">
        <w:rPr>
          <w:i/>
        </w:rPr>
        <w:t>BAG3</w:t>
      </w:r>
      <w:r w:rsidR="000071E2" w:rsidRPr="00FE185F">
        <w:t>,</w:t>
      </w:r>
      <w:hyperlink w:anchor="_ENREF_46" w:tooltip="d'Avenia, 2015 #17890" w:history="1">
        <w:r w:rsidR="00FD459F" w:rsidRPr="00FE185F">
          <w:fldChar w:fldCharType="begin">
            <w:fldData xml:space="preserve">PEVuZE5vdGU+PENpdGU+PEF1dGhvcj5kJmFwb3M7QXZlbmlhPC9BdXRob3I+PFllYXI+MjAxNTwv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</w:fldData>
          </w:fldChar>
        </w:r>
        <w:r w:rsidR="00FD459F">
          <w:instrText xml:space="preserve"> ADDIN EN.CITE </w:instrText>
        </w:r>
        <w:r w:rsidR="00FD459F">
          <w:fldChar w:fldCharType="begin">
            <w:fldData xml:space="preserve">PEVuZE5vdGU+PENpdGU+PEF1dGhvcj5kJmFwb3M7QXZlbmlhPC9BdXRob3I+PFllYXI+MjAxNTwv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</w:fldData>
          </w:fldChar>
        </w:r>
        <w:r w:rsidR="00FD459F">
          <w:instrText xml:space="preserve"> ADDIN EN.CITE.DATA </w:instrText>
        </w:r>
        <w:r w:rsidR="00FD459F">
          <w:fldChar w:fldCharType="end"/>
        </w:r>
        <w:r w:rsidR="00FD459F" w:rsidRPr="00FE185F">
          <w:fldChar w:fldCharType="separate"/>
        </w:r>
        <w:r w:rsidR="00FD459F" w:rsidRPr="00FD459F">
          <w:rPr>
            <w:noProof/>
            <w:vertAlign w:val="superscript"/>
          </w:rPr>
          <w:t>46</w:t>
        </w:r>
        <w:r w:rsidR="00FD459F" w:rsidRPr="00FE185F">
          <w:fldChar w:fldCharType="end"/>
        </w:r>
      </w:hyperlink>
      <w:r w:rsidR="006330F3" w:rsidRPr="006A65A3">
        <w:t xml:space="preserve"> were</w:t>
      </w:r>
      <w:r w:rsidR="006330F3">
        <w:t xml:space="preserve"> carefully examined for presence of any rare variants</w:t>
      </w:r>
      <w:r>
        <w:t xml:space="preserve"> </w:t>
      </w:r>
      <w:del w:id="45" w:author="John Pearson" w:date="2016-06-28T13:44:00Z">
        <w:r w:rsidDel="001F0AFD">
          <w:delText xml:space="preserve">amongst </w:delText>
        </w:r>
      </w:del>
      <w:ins w:id="46" w:author="John Pearson" w:date="2016-06-28T13:44:00Z">
        <w:r w:rsidR="001F0AFD">
          <w:t xml:space="preserve">in </w:t>
        </w:r>
      </w:ins>
      <w:r>
        <w:t>the EqSCM dataset</w:t>
      </w:r>
      <w:r w:rsidR="0029072B">
        <w:t xml:space="preserve">. None of the </w:t>
      </w:r>
      <w:r w:rsidR="006374DC">
        <w:t xml:space="preserve">previously identified </w:t>
      </w:r>
      <w:r w:rsidR="0029072B">
        <w:t>variants</w:t>
      </w:r>
      <w:r w:rsidR="00EB42ED">
        <w:t>,</w:t>
      </w:r>
      <w:r w:rsidR="006374DC">
        <w:fldChar w:fldCharType="begin">
          <w:fldData xml:space="preserve">PEVuZE5vdGU+PENpdGU+PEF1dGhvcj5Hb29kbG9lPC9BdXRob3I+PFllYXI+MjAxNDwvWWVhcj48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</w:fldData>
        </w:fldChar>
      </w:r>
      <w:r w:rsidR="00FD459F">
        <w:instrText xml:space="preserve"> ADDIN EN.CITE </w:instrText>
      </w:r>
      <w:r w:rsidR="00FD459F">
        <w:fldChar w:fldCharType="begin">
          <w:fldData xml:space="preserve">PEVuZE5vdGU+PENpdGU+PEF1dGhvcj5Hb29kbG9lPC9BdXRob3I+PFllYXI+MjAxNDwvWWVhcj48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</w:fldData>
        </w:fldChar>
      </w:r>
      <w:r w:rsidR="00FD459F">
        <w:instrText xml:space="preserve"> ADDIN EN.CITE.DATA </w:instrText>
      </w:r>
      <w:r w:rsidR="00FD459F">
        <w:fldChar w:fldCharType="end"/>
      </w:r>
      <w:r w:rsidR="006374DC">
        <w:fldChar w:fldCharType="separate"/>
      </w:r>
      <w:hyperlink w:anchor="_ENREF_42" w:tooltip="Goodloe, 2014 #13762" w:history="1">
        <w:r w:rsidR="00FD459F" w:rsidRPr="00FD459F">
          <w:rPr>
            <w:noProof/>
            <w:vertAlign w:val="superscript"/>
          </w:rPr>
          <w:t>42</w:t>
        </w:r>
      </w:hyperlink>
      <w:r w:rsidR="00FD459F" w:rsidRPr="00FD459F">
        <w:rPr>
          <w:noProof/>
          <w:vertAlign w:val="superscript"/>
        </w:rPr>
        <w:t>,</w:t>
      </w:r>
      <w:hyperlink w:anchor="_ENREF_46" w:tooltip="d'Avenia, 2015 #17890" w:history="1">
        <w:r w:rsidR="00FD459F" w:rsidRPr="00FD459F">
          <w:rPr>
            <w:noProof/>
            <w:vertAlign w:val="superscript"/>
          </w:rPr>
          <w:t>46</w:t>
        </w:r>
      </w:hyperlink>
      <w:r w:rsidR="006374DC">
        <w:fldChar w:fldCharType="end"/>
      </w:r>
      <w:hyperlink w:anchor="_ENREF_45" w:tooltip="d'Avenia, 2015 #17890" w:history="1"/>
      <w:r w:rsidR="0029072B">
        <w:t xml:space="preserve"> and no other </w:t>
      </w:r>
      <w:commentRangeStart w:id="47"/>
      <w:r w:rsidR="0029072B">
        <w:t xml:space="preserve">convincing </w:t>
      </w:r>
      <w:commentRangeEnd w:id="47"/>
      <w:r w:rsidR="00C10D31">
        <w:rPr>
          <w:rStyle w:val="CommentReference"/>
        </w:rPr>
        <w:commentReference w:id="47"/>
      </w:r>
      <w:r w:rsidR="0029072B">
        <w:t>rare variants in these genes, were detected.</w:t>
      </w:r>
    </w:p>
    <w:p w14:paraId="3383B751" w14:textId="77777777" w:rsidR="00E67D5D" w:rsidRDefault="00E67D5D" w:rsidP="00AD670A"/>
    <w:p w14:paraId="4899D7E9" w14:textId="400F0B79" w:rsidR="000071E2" w:rsidRDefault="007F17FE" w:rsidP="007610B8">
      <w:pPr>
        <w:pStyle w:val="Heading3"/>
      </w:pPr>
      <w:commentRangeStart w:id="48"/>
      <w:commentRangeStart w:id="49"/>
      <w:r w:rsidRPr="007F17FE">
        <w:t>Cardio-MetaboChip</w:t>
      </w:r>
      <w:r>
        <w:t xml:space="preserve"> </w:t>
      </w:r>
      <w:r w:rsidR="000071E2" w:rsidRPr="007610B8">
        <w:t>Analysis</w:t>
      </w:r>
      <w:commentRangeEnd w:id="48"/>
      <w:r w:rsidR="00C10D31">
        <w:rPr>
          <w:rStyle w:val="CommentReference"/>
          <w:rFonts w:eastAsiaTheme="minorEastAsia" w:cs="Arial"/>
          <w:i w:val="0"/>
          <w:color w:val="auto"/>
        </w:rPr>
        <w:commentReference w:id="48"/>
      </w:r>
      <w:commentRangeEnd w:id="49"/>
      <w:r w:rsidR="009448A6">
        <w:rPr>
          <w:rStyle w:val="CommentReference"/>
          <w:rFonts w:eastAsiaTheme="minorEastAsia" w:cs="Arial"/>
          <w:i w:val="0"/>
          <w:color w:val="auto"/>
        </w:rPr>
        <w:commentReference w:id="49"/>
      </w:r>
    </w:p>
    <w:p w14:paraId="30BAAD76" w14:textId="04576CAF" w:rsidR="000071E2" w:rsidRPr="00296D8A" w:rsidRDefault="00225DE8" w:rsidP="000071E2">
      <w:r w:rsidRPr="00FE185F">
        <w:t xml:space="preserve">To test the possibility of a more complex, polygenetic basis to SCM risk, involving multiple variants of small effect size, Cardio-MetaboChip analysis was carried out. </w:t>
      </w:r>
      <w:r w:rsidR="000071E2" w:rsidRPr="00FE185F">
        <w:t xml:space="preserve">The Cardio-MetaboChip data </w:t>
      </w:r>
      <w:r w:rsidRPr="00FE185F">
        <w:t xml:space="preserve">for </w:t>
      </w:r>
      <w:r w:rsidR="007F0E8B">
        <w:t>27</w:t>
      </w:r>
      <w:r w:rsidRPr="00FE185F">
        <w:t xml:space="preserve"> </w:t>
      </w:r>
      <w:r w:rsidR="00D224CF">
        <w:t>Eq</w:t>
      </w:r>
      <w:r w:rsidRPr="00FE185F">
        <w:t xml:space="preserve">SCM cases and </w:t>
      </w:r>
      <w:r w:rsidR="007F0E8B">
        <w:t>133</w:t>
      </w:r>
      <w:r w:rsidRPr="00FE185F">
        <w:t xml:space="preserve"> heart-healthy controls </w:t>
      </w:r>
      <w:r w:rsidR="000071E2" w:rsidRPr="00FE185F">
        <w:t>were compared by logistic regression (adjusted for ethnicity and gender, additive genetic model)</w:t>
      </w:r>
      <w:r w:rsidR="000071E2" w:rsidRPr="00FE185F">
        <w:rPr>
          <w:lang w:val="en-US"/>
        </w:rPr>
        <w:t xml:space="preserve">, </w:t>
      </w:r>
      <w:r w:rsidR="000071E2" w:rsidRPr="00FE185F">
        <w:t xml:space="preserve">first performed for pairwise comparisons across groups. No SNPs reached </w:t>
      </w:r>
      <w:commentRangeStart w:id="51"/>
      <w:r w:rsidR="000071E2" w:rsidRPr="00FE185F">
        <w:t xml:space="preserve">statistical significance </w:t>
      </w:r>
      <w:commentRangeEnd w:id="51"/>
      <w:r w:rsidR="00C10D31">
        <w:rPr>
          <w:rStyle w:val="CommentReference"/>
        </w:rPr>
        <w:commentReference w:id="51"/>
      </w:r>
      <w:r w:rsidR="000071E2" w:rsidRPr="00FE185F">
        <w:t xml:space="preserve">after adjusting for </w:t>
      </w:r>
      <w:r w:rsidR="00AF73A5">
        <w:t>false discovery rate (</w:t>
      </w:r>
      <w:r w:rsidR="000071E2" w:rsidRPr="00FE185F">
        <w:t>FDR</w:t>
      </w:r>
      <w:r w:rsidR="00AF73A5">
        <w:t>)</w:t>
      </w:r>
      <w:r w:rsidR="000071E2" w:rsidRPr="00FE185F">
        <w:t xml:space="preserve"> when comparing either the </w:t>
      </w:r>
      <w:r w:rsidR="00D224CF">
        <w:t>Eq</w:t>
      </w:r>
      <w:r w:rsidR="000071E2" w:rsidRPr="00FE185F">
        <w:t xml:space="preserve">SCM and HVOLs, or the </w:t>
      </w:r>
      <w:r w:rsidR="00D224CF">
        <w:t>Eq</w:t>
      </w:r>
      <w:r w:rsidR="000071E2" w:rsidRPr="00FE185F">
        <w:t xml:space="preserve">SCM and </w:t>
      </w:r>
      <w:r w:rsidR="00AF6EB7">
        <w:t>CHD</w:t>
      </w:r>
      <w:r w:rsidR="00AF6EB7" w:rsidRPr="00FE185F">
        <w:t xml:space="preserve"> </w:t>
      </w:r>
      <w:r w:rsidR="000071E2" w:rsidRPr="00FE185F">
        <w:t>samples.</w:t>
      </w:r>
      <w:r w:rsidR="00CC117F">
        <w:rPr>
          <w:bCs/>
          <w:lang w:val="en-US"/>
        </w:rPr>
        <w:t xml:space="preserve"> To investigate whether </w:t>
      </w:r>
      <w:commentRangeStart w:id="52"/>
      <w:r w:rsidR="00CC117F">
        <w:rPr>
          <w:bCs/>
          <w:lang w:val="en-US"/>
        </w:rPr>
        <w:t xml:space="preserve">these SNPs </w:t>
      </w:r>
      <w:commentRangeEnd w:id="52"/>
      <w:r w:rsidR="00C10D31">
        <w:rPr>
          <w:rStyle w:val="CommentReference"/>
        </w:rPr>
        <w:commentReference w:id="52"/>
      </w:r>
      <w:r w:rsidR="00AC6376">
        <w:rPr>
          <w:bCs/>
          <w:lang w:val="en-US"/>
        </w:rPr>
        <w:t>mapped to</w:t>
      </w:r>
      <w:r w:rsidR="00CC117F">
        <w:rPr>
          <w:bCs/>
          <w:lang w:val="en-US"/>
        </w:rPr>
        <w:t xml:space="preserve"> gene </w:t>
      </w:r>
      <w:r w:rsidR="00CC117F" w:rsidRPr="00AC6376">
        <w:rPr>
          <w:bCs/>
          <w:lang w:val="en-US"/>
        </w:rPr>
        <w:t>pathway</w:t>
      </w:r>
      <w:r w:rsidR="00AC6376" w:rsidRPr="00AC6376">
        <w:rPr>
          <w:bCs/>
          <w:lang w:val="en-US"/>
        </w:rPr>
        <w:t>s</w:t>
      </w:r>
      <w:r w:rsidR="00CC117F" w:rsidRPr="00AC6376">
        <w:rPr>
          <w:bCs/>
          <w:lang w:val="en-US"/>
        </w:rPr>
        <w:t xml:space="preserve"> </w:t>
      </w:r>
      <w:r w:rsidR="00AC6376" w:rsidRPr="00AC6376">
        <w:rPr>
          <w:bCs/>
          <w:lang w:val="en-US"/>
        </w:rPr>
        <w:t>that</w:t>
      </w:r>
      <w:r w:rsidR="00CC117F" w:rsidRPr="00AC6376">
        <w:rPr>
          <w:bCs/>
          <w:lang w:val="en-US"/>
        </w:rPr>
        <w:t xml:space="preserve"> </w:t>
      </w:r>
      <w:r w:rsidR="00CC117F" w:rsidRPr="00AC6376">
        <w:rPr>
          <w:lang w:val="en-US"/>
        </w:rPr>
        <w:t xml:space="preserve">might assist in understanding potential disease mechanisms underlying SCM, </w:t>
      </w:r>
      <w:r w:rsidR="00CC117F" w:rsidRPr="009C2FA2">
        <w:rPr>
          <w:lang w:val="en-US"/>
        </w:rPr>
        <w:t>p</w:t>
      </w:r>
      <w:r w:rsidR="000071E2" w:rsidRPr="009C2FA2">
        <w:rPr>
          <w:lang w:val="en-US"/>
        </w:rPr>
        <w:t>athway analysis</w:t>
      </w:r>
      <w:r w:rsidR="00CC117F" w:rsidRPr="009C2FA2">
        <w:rPr>
          <w:lang w:val="en-US"/>
        </w:rPr>
        <w:t xml:space="preserve"> </w:t>
      </w:r>
      <w:r w:rsidR="00AC6376" w:rsidRPr="00F935A9">
        <w:rPr>
          <w:lang w:val="en-US"/>
        </w:rPr>
        <w:t>of</w:t>
      </w:r>
      <w:r w:rsidR="000071E2" w:rsidRPr="00F935A9">
        <w:rPr>
          <w:lang w:val="en-US"/>
        </w:rPr>
        <w:t xml:space="preserve"> the leading </w:t>
      </w:r>
      <w:r w:rsidR="0043089B" w:rsidRPr="00F935A9">
        <w:rPr>
          <w:lang w:val="en-US"/>
        </w:rPr>
        <w:t>100</w:t>
      </w:r>
      <w:r w:rsidR="000071E2" w:rsidRPr="00F935A9">
        <w:rPr>
          <w:lang w:val="en-US"/>
        </w:rPr>
        <w:t xml:space="preserve"> SNPs in</w:t>
      </w:r>
      <w:r w:rsidR="00AC6376" w:rsidRPr="00F935A9">
        <w:rPr>
          <w:lang w:val="en-US"/>
        </w:rPr>
        <w:t xml:space="preserve"> the</w:t>
      </w:r>
      <w:r w:rsidR="000071E2" w:rsidRPr="00F935A9">
        <w:rPr>
          <w:lang w:val="en-US"/>
        </w:rPr>
        <w:t xml:space="preserve"> </w:t>
      </w:r>
      <w:r w:rsidR="0043089B" w:rsidRPr="00F935A9">
        <w:rPr>
          <w:lang w:val="en-US"/>
        </w:rPr>
        <w:t>Eq</w:t>
      </w:r>
      <w:r w:rsidR="00D224CF">
        <w:rPr>
          <w:lang w:val="en-US"/>
        </w:rPr>
        <w:t>SCM</w:t>
      </w:r>
      <w:r w:rsidR="0043089B" w:rsidRPr="00F935A9">
        <w:rPr>
          <w:lang w:val="en-US"/>
        </w:rPr>
        <w:t xml:space="preserve"> versus HVOLs </w:t>
      </w:r>
      <w:r w:rsidR="000071E2" w:rsidRPr="00F935A9">
        <w:rPr>
          <w:lang w:val="en-US"/>
        </w:rPr>
        <w:t>pairwise comparison</w:t>
      </w:r>
      <w:r w:rsidR="00CC117F" w:rsidRPr="00F935A9">
        <w:rPr>
          <w:lang w:val="en-US"/>
        </w:rPr>
        <w:t xml:space="preserve"> was performed </w:t>
      </w:r>
      <w:r w:rsidR="00AC6376">
        <w:rPr>
          <w:lang w:val="en-US"/>
        </w:rPr>
        <w:t>in</w:t>
      </w:r>
      <w:r w:rsidR="00CC117F" w:rsidRPr="00AC6376">
        <w:rPr>
          <w:lang w:val="en-US"/>
        </w:rPr>
        <w:t xml:space="preserve"> MetaCore.</w:t>
      </w:r>
      <w:r w:rsidR="000071E2" w:rsidRPr="00AC6376">
        <w:rPr>
          <w:lang w:val="en-US"/>
        </w:rPr>
        <w:t xml:space="preserve"> </w:t>
      </w:r>
      <w:r w:rsidR="00586AF5" w:rsidRPr="003B293B">
        <w:rPr>
          <w:lang w:val="en-US"/>
        </w:rPr>
        <w:t>Disease Biomarker Pathway</w:t>
      </w:r>
      <w:r w:rsidR="00586AF5" w:rsidRPr="00AC6376">
        <w:rPr>
          <w:lang w:val="en-US"/>
        </w:rPr>
        <w:t xml:space="preserve"> </w:t>
      </w:r>
      <w:r w:rsidR="00CC117F" w:rsidRPr="00AC6376">
        <w:rPr>
          <w:lang w:val="en-US"/>
        </w:rPr>
        <w:t>analysis identified</w:t>
      </w:r>
      <w:r w:rsidR="00586AF5">
        <w:rPr>
          <w:lang w:val="en-US"/>
        </w:rPr>
        <w:t xml:space="preserve"> Myocardial Isch</w:t>
      </w:r>
      <w:r w:rsidR="00CC117F" w:rsidRPr="00586AF5">
        <w:rPr>
          <w:lang w:val="en-US"/>
        </w:rPr>
        <w:t>emia as the third most enriched</w:t>
      </w:r>
      <w:r w:rsidR="00586AF5">
        <w:rPr>
          <w:lang w:val="en-US"/>
        </w:rPr>
        <w:t xml:space="preserve"> pathway</w:t>
      </w:r>
      <w:r w:rsidR="00CC117F" w:rsidRPr="00586AF5">
        <w:rPr>
          <w:lang w:val="en-US"/>
        </w:rPr>
        <w:t xml:space="preserve"> </w:t>
      </w:r>
      <w:r w:rsidR="00AC6376" w:rsidRPr="00586AF5">
        <w:rPr>
          <w:lang w:val="en-US"/>
        </w:rPr>
        <w:t>(FDR-adjusted p</w:t>
      </w:r>
      <w:r w:rsidR="00AC6376">
        <w:rPr>
          <w:lang w:val="en-US"/>
        </w:rPr>
        <w:t>=</w:t>
      </w:r>
      <w:r w:rsidR="00CC117F" w:rsidRPr="00AC6376">
        <w:rPr>
          <w:lang w:val="en-US"/>
        </w:rPr>
        <w:t>1.3e</w:t>
      </w:r>
      <w:r w:rsidR="00CC117F" w:rsidRPr="00D224CF">
        <w:rPr>
          <w:vertAlign w:val="superscript"/>
          <w:lang w:val="en-US"/>
        </w:rPr>
        <w:t>-2</w:t>
      </w:r>
      <w:r w:rsidR="00CC117F" w:rsidRPr="00AC6376">
        <w:rPr>
          <w:lang w:val="en-US"/>
        </w:rPr>
        <w:t>)</w:t>
      </w:r>
      <w:r w:rsidR="00AC6376" w:rsidRPr="00AC6376">
        <w:rPr>
          <w:lang w:val="en-US"/>
        </w:rPr>
        <w:t xml:space="preserve">, </w:t>
      </w:r>
      <w:r w:rsidR="002D4932">
        <w:rPr>
          <w:lang w:val="en-US"/>
        </w:rPr>
        <w:t>featuring</w:t>
      </w:r>
      <w:r w:rsidR="00AC6376" w:rsidRPr="00AC6376">
        <w:rPr>
          <w:lang w:val="en-US"/>
        </w:rPr>
        <w:t xml:space="preserve"> 1</w:t>
      </w:r>
      <w:r w:rsidR="00454774">
        <w:rPr>
          <w:lang w:val="en-US"/>
        </w:rPr>
        <w:t>1</w:t>
      </w:r>
      <w:r w:rsidR="00AC6376" w:rsidRPr="00AC6376">
        <w:rPr>
          <w:lang w:val="en-US"/>
        </w:rPr>
        <w:t xml:space="preserve"> </w:t>
      </w:r>
      <w:r w:rsidR="00454774">
        <w:rPr>
          <w:lang w:val="en-US"/>
        </w:rPr>
        <w:t>SNP loci</w:t>
      </w:r>
      <w:r w:rsidR="009C2FA2">
        <w:rPr>
          <w:lang w:val="en-US"/>
        </w:rPr>
        <w:t xml:space="preserve"> on our list </w:t>
      </w:r>
      <w:r w:rsidR="00AC6376" w:rsidRPr="00AC6376">
        <w:rPr>
          <w:lang w:val="en-US"/>
        </w:rPr>
        <w:t>out of 886</w:t>
      </w:r>
      <w:r w:rsidR="00586AF5" w:rsidRPr="00586AF5">
        <w:rPr>
          <w:lang w:val="en-US"/>
        </w:rPr>
        <w:t xml:space="preserve"> </w:t>
      </w:r>
      <w:r w:rsidR="009C2FA2">
        <w:rPr>
          <w:lang w:val="en-US"/>
        </w:rPr>
        <w:t>pathway objects</w:t>
      </w:r>
      <w:r w:rsidR="00586AF5">
        <w:rPr>
          <w:lang w:val="en-US"/>
        </w:rPr>
        <w:t>,</w:t>
      </w:r>
      <w:r w:rsidR="000071E2" w:rsidRPr="00AC6376">
        <w:rPr>
          <w:lang w:val="en-US"/>
        </w:rPr>
        <w:t xml:space="preserve"> </w:t>
      </w:r>
      <w:r w:rsidR="00AC6376" w:rsidRPr="00AC6376">
        <w:rPr>
          <w:lang w:val="en-US"/>
        </w:rPr>
        <w:t xml:space="preserve">including </w:t>
      </w:r>
      <w:commentRangeStart w:id="53"/>
      <w:r w:rsidR="00296D8A">
        <w:t>a</w:t>
      </w:r>
      <w:r w:rsidR="00AC6376" w:rsidRPr="00296D8A">
        <w:t xml:space="preserve">nnexin V, ANRIL, COL4A1, </w:t>
      </w:r>
      <w:r w:rsidR="00296D8A">
        <w:t>d</w:t>
      </w:r>
      <w:r w:rsidR="00AC6376" w:rsidRPr="00296D8A">
        <w:t xml:space="preserve">ynein, HXK4, </w:t>
      </w:r>
      <w:r w:rsidR="00296D8A">
        <w:t>n</w:t>
      </w:r>
      <w:r w:rsidR="00AC6376" w:rsidRPr="00296D8A">
        <w:t xml:space="preserve">ectin-2, PPAR-gamma, </w:t>
      </w:r>
      <w:r w:rsidR="00296D8A">
        <w:t>p</w:t>
      </w:r>
      <w:r w:rsidR="00AC6376" w:rsidRPr="00296D8A">
        <w:t xml:space="preserve">rolidase, Tcf(Lef), UGT, </w:t>
      </w:r>
      <w:r w:rsidR="00296D8A">
        <w:t xml:space="preserve">and </w:t>
      </w:r>
      <w:r w:rsidR="00AC6376" w:rsidRPr="00296D8A">
        <w:t>VEGFR-2</w:t>
      </w:r>
      <w:commentRangeEnd w:id="53"/>
      <w:r w:rsidR="00454774">
        <w:rPr>
          <w:rStyle w:val="CommentReference"/>
        </w:rPr>
        <w:commentReference w:id="53"/>
      </w:r>
      <w:ins w:id="54" w:author="Vicky Cameron" w:date="2016-06-15T17:16:00Z">
        <w:r w:rsidR="00454774">
          <w:t xml:space="preserve"> </w:t>
        </w:r>
      </w:ins>
      <w:r w:rsidR="00AC6376" w:rsidRPr="00296D8A">
        <w:rPr>
          <w:lang w:val="en-US"/>
        </w:rPr>
        <w:t>.</w:t>
      </w:r>
    </w:p>
    <w:p w14:paraId="10485464" w14:textId="44521610" w:rsidR="0080222B" w:rsidRPr="0080222B" w:rsidRDefault="00074B84" w:rsidP="000071E2">
      <w:ins w:id="55" w:author="Martin Kennedy [2]" w:date="2016-06-07T16:26:00Z">
        <w:r>
          <w:t xml:space="preserve"> </w:t>
        </w:r>
      </w:ins>
    </w:p>
    <w:p w14:paraId="64584490" w14:textId="429801C5" w:rsidR="00B009A3" w:rsidRDefault="00B009A3" w:rsidP="00D84C13">
      <w:pPr>
        <w:pStyle w:val="Heading3"/>
      </w:pPr>
      <w:r w:rsidRPr="000C623B">
        <w:t>aCGH Analysis</w:t>
      </w:r>
    </w:p>
    <w:p w14:paraId="1F375C98" w14:textId="2D920DF6" w:rsidR="005F487D" w:rsidRDefault="004F4365" w:rsidP="00EF59B1">
      <w:r>
        <w:t xml:space="preserve">To test for potential involvement of CNVs in SCM, we applied aCGH to all cases. </w:t>
      </w:r>
      <w:r w:rsidR="0016768B">
        <w:t xml:space="preserve">Of the </w:t>
      </w:r>
      <w:r w:rsidR="007464A4">
        <w:t>2</w:t>
      </w:r>
      <w:r w:rsidR="004C6807">
        <w:t>8</w:t>
      </w:r>
      <w:r w:rsidR="0016768B">
        <w:t xml:space="preserve"> </w:t>
      </w:r>
      <w:r w:rsidR="005C3CBD">
        <w:t>Eq</w:t>
      </w:r>
      <w:r w:rsidR="008B33E1">
        <w:t xml:space="preserve">SCM </w:t>
      </w:r>
      <w:r w:rsidR="0016768B">
        <w:t xml:space="preserve">cases examined by aCGH, </w:t>
      </w:r>
      <w:r w:rsidR="009E67F2">
        <w:t>thirteen</w:t>
      </w:r>
      <w:r w:rsidR="009E67F2" w:rsidRPr="00671AA2">
        <w:t xml:space="preserve"> </w:t>
      </w:r>
      <w:r w:rsidR="00473DCE" w:rsidRPr="00671AA2">
        <w:t>(</w:t>
      </w:r>
      <w:r w:rsidR="00732939">
        <w:t>4</w:t>
      </w:r>
      <w:r w:rsidR="009E67F2">
        <w:t>6</w:t>
      </w:r>
      <w:r w:rsidR="00964502" w:rsidRPr="00671AA2">
        <w:t>%)</w:t>
      </w:r>
      <w:r w:rsidR="00964502">
        <w:t xml:space="preserve"> </w:t>
      </w:r>
      <w:r w:rsidR="00B009A3" w:rsidRPr="000C623B">
        <w:t xml:space="preserve">showed evidence of </w:t>
      </w:r>
      <w:r w:rsidR="00A0616B">
        <w:t xml:space="preserve">large, </w:t>
      </w:r>
      <w:r w:rsidR="00B009A3" w:rsidRPr="000C623B">
        <w:t xml:space="preserve">rare </w:t>
      </w:r>
      <w:r w:rsidR="0074688E">
        <w:t xml:space="preserve">heterozygous </w:t>
      </w:r>
      <w:r w:rsidR="00B009A3" w:rsidRPr="000C623B">
        <w:t xml:space="preserve">CNVs </w:t>
      </w:r>
      <w:r w:rsidR="00F96E7F">
        <w:t>classified</w:t>
      </w:r>
      <w:r w:rsidR="00B009A3" w:rsidRPr="000C623B">
        <w:t xml:space="preserve"> </w:t>
      </w:r>
      <w:r w:rsidR="007464A4">
        <w:t xml:space="preserve">as </w:t>
      </w:r>
      <w:r w:rsidR="00964502">
        <w:t xml:space="preserve">of </w:t>
      </w:r>
      <w:r w:rsidR="00B009A3" w:rsidRPr="000C623B">
        <w:t>unclear clinical significance</w:t>
      </w:r>
      <w:r w:rsidR="00BB10DF">
        <w:t xml:space="preserve"> </w:t>
      </w:r>
      <w:r w:rsidR="007E0E1F">
        <w:t>(</w:t>
      </w:r>
      <w:r w:rsidR="007464A4">
        <w:t>T</w:t>
      </w:r>
      <w:r w:rsidR="00A322DE" w:rsidRPr="000C623B">
        <w:t xml:space="preserve">able </w:t>
      </w:r>
      <w:r w:rsidR="00ED4258">
        <w:t>2</w:t>
      </w:r>
      <w:r w:rsidR="00A322DE" w:rsidRPr="000C623B">
        <w:t>)</w:t>
      </w:r>
      <w:r w:rsidR="006C5524">
        <w:t>,</w:t>
      </w:r>
      <w:r w:rsidR="006C5524" w:rsidRPr="006C5524">
        <w:t xml:space="preserve"> </w:t>
      </w:r>
      <w:r w:rsidR="006C5524">
        <w:t xml:space="preserve">meaning that </w:t>
      </w:r>
      <w:r w:rsidR="006C5524" w:rsidRPr="00850127">
        <w:t>insufficient evidence is available for unequivocal determination of clinical significance</w:t>
      </w:r>
      <w:r w:rsidR="00B95C5F" w:rsidRPr="000C623B">
        <w:t>.</w:t>
      </w:r>
      <w:hyperlink w:anchor="_ENREF_69" w:tooltip="Kearney, 2011 #18029" w:history="1">
        <w:r w:rsidR="00FD459F" w:rsidRPr="009D40BF">
          <w:fldChar w:fldCharType="begin">
            <w:fldData xml:space="preserve">PEVuZE5vdGU+PENpdGU+PEF1dGhvcj5LZWFybmV5PC9BdXRob3I+PFllYXI+MjAxMTwvWWVhcj48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</w:fldData>
          </w:fldChar>
        </w:r>
        <w:r w:rsidR="00FD459F">
          <w:instrText xml:space="preserve"> ADDIN EN.CITE </w:instrText>
        </w:r>
        <w:r w:rsidR="00FD459F">
          <w:fldChar w:fldCharType="begin">
            <w:fldData xml:space="preserve">PEVuZE5vdGU+PENpdGU+PEF1dGhvcj5LZWFybmV5PC9BdXRob3I+PFllYXI+MjAxMTwvWWVhcj48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</w:fldData>
          </w:fldChar>
        </w:r>
        <w:r w:rsidR="00FD459F">
          <w:instrText xml:space="preserve"> ADDIN EN.CITE.DATA </w:instrText>
        </w:r>
        <w:r w:rsidR="00FD459F">
          <w:fldChar w:fldCharType="end"/>
        </w:r>
        <w:r w:rsidR="00FD459F" w:rsidRPr="009D40BF">
          <w:fldChar w:fldCharType="separate"/>
        </w:r>
        <w:r w:rsidR="00FD459F" w:rsidRPr="00FD459F">
          <w:rPr>
            <w:noProof/>
            <w:vertAlign w:val="superscript"/>
          </w:rPr>
          <w:t>69</w:t>
        </w:r>
        <w:r w:rsidR="00FD459F" w:rsidRPr="009D40BF">
          <w:fldChar w:fldCharType="end"/>
        </w:r>
      </w:hyperlink>
      <w:r w:rsidR="00401EDE">
        <w:t xml:space="preserve"> </w:t>
      </w:r>
      <w:r w:rsidR="004A5593">
        <w:t xml:space="preserve"> Of these CNVs, seven were deletions and six were duplications.</w:t>
      </w:r>
      <w:r w:rsidR="00401EDE">
        <w:t xml:space="preserve"> All of the CNVs </w:t>
      </w:r>
      <w:r w:rsidR="00A278D8">
        <w:t>we</w:t>
      </w:r>
      <w:r w:rsidR="00401EDE">
        <w:t xml:space="preserve">re different, and there </w:t>
      </w:r>
      <w:r w:rsidR="00A278D8">
        <w:t>wa</w:t>
      </w:r>
      <w:r w:rsidR="00401EDE">
        <w:t xml:space="preserve">s no physical overlap between the various CNVs. </w:t>
      </w:r>
      <w:r w:rsidR="00B009A3" w:rsidRPr="000C623B">
        <w:t xml:space="preserve">Each of these rare CNVs </w:t>
      </w:r>
      <w:r w:rsidR="00E86A1C">
        <w:t>encompasses</w:t>
      </w:r>
      <w:r w:rsidR="00E86A1C" w:rsidRPr="000C623B">
        <w:t xml:space="preserve"> </w:t>
      </w:r>
      <w:r w:rsidR="00B009A3" w:rsidRPr="000C623B">
        <w:t>one or more genes</w:t>
      </w:r>
      <w:r w:rsidR="008F61D2">
        <w:t>,</w:t>
      </w:r>
      <w:r w:rsidR="00B009A3" w:rsidRPr="000C623B">
        <w:t xml:space="preserve"> or their immediate upstr</w:t>
      </w:r>
      <w:r w:rsidR="0016768B">
        <w:t>eam regulatory regions</w:t>
      </w:r>
      <w:r w:rsidR="00401EDE">
        <w:t>, and many of the genes included within the CNVs have functions of cardiac relevance.</w:t>
      </w:r>
      <w:r w:rsidR="00A20A07">
        <w:t xml:space="preserve"> A full list of all CNVs detected in the cohort </w:t>
      </w:r>
      <w:del w:id="56" w:author="Tony Merriman" w:date="2016-06-28T09:36:00Z">
        <w:r w:rsidR="004D53C6" w:rsidDel="00C10D31">
          <w:delText xml:space="preserve">are </w:delText>
        </w:r>
      </w:del>
      <w:ins w:id="57" w:author="Tony Merriman" w:date="2016-06-28T09:36:00Z">
        <w:r w:rsidR="00C10D31">
          <w:t xml:space="preserve">is </w:t>
        </w:r>
      </w:ins>
      <w:r w:rsidR="004D53C6">
        <w:t>presented in Supplementary T</w:t>
      </w:r>
      <w:r w:rsidR="00A20A07">
        <w:t>able 1.</w:t>
      </w:r>
    </w:p>
    <w:p w14:paraId="258DBAB2" w14:textId="77777777" w:rsidR="009D43E4" w:rsidRDefault="009D43E4" w:rsidP="00EF59B1"/>
    <w:p w14:paraId="6A3B08EF" w14:textId="3C67FECF" w:rsidR="001C7343" w:rsidRPr="00A278D8" w:rsidRDefault="00F7610B" w:rsidP="00EF59B1">
      <w:r w:rsidRPr="00A278D8">
        <w:lastRenderedPageBreak/>
        <w:t>Detection rates for similar types of CNVs in selected clinical cohorts such as autism</w:t>
      </w:r>
      <w:r w:rsidR="001C7343">
        <w:t>, developmental delay</w:t>
      </w:r>
      <w:r w:rsidRPr="00A278D8">
        <w:t xml:space="preserve"> and </w:t>
      </w:r>
      <w:r w:rsidR="001C7343">
        <w:t>intellectual</w:t>
      </w:r>
      <w:r w:rsidRPr="00A278D8">
        <w:t xml:space="preserve"> disabilities is in the order of 20</w:t>
      </w:r>
      <w:r w:rsidR="005D77C5">
        <w:t>-30</w:t>
      </w:r>
      <w:r w:rsidRPr="00A278D8">
        <w:t>%</w:t>
      </w:r>
      <w:r w:rsidR="00B95C5F">
        <w:t>.</w:t>
      </w:r>
      <w:hyperlink w:anchor="_ENREF_70" w:tooltip="Roberts, 2014 #18039" w:history="1">
        <w:r w:rsidR="00FD459F">
          <w:fldChar w:fldCharType="begin">
            <w:fldData xml:space="preserve">PEVuZE5vdGU+PENpdGU+PEF1dGhvcj5Sb2JlcnRzPC9BdXRob3I+PFllYXI+MjAxNDwvWWVhcj48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</w:fldData>
          </w:fldChar>
        </w:r>
        <w:r w:rsidR="00FD459F">
          <w:instrText xml:space="preserve"> ADDIN EN.CITE </w:instrText>
        </w:r>
        <w:r w:rsidR="00FD459F">
          <w:fldChar w:fldCharType="begin">
            <w:fldData xml:space="preserve">PEVuZE5vdGU+PENpdGU+PEF1dGhvcj5Sb2JlcnRzPC9BdXRob3I+PFllYXI+MjAxNDwvWWVhcj48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</w:fldData>
          </w:fldChar>
        </w:r>
        <w:r w:rsidR="00FD459F">
          <w:instrText xml:space="preserve"> ADDIN EN.CITE.DATA </w:instrText>
        </w:r>
        <w:r w:rsidR="00FD459F">
          <w:fldChar w:fldCharType="end"/>
        </w:r>
        <w:r w:rsidR="00FD459F">
          <w:fldChar w:fldCharType="separate"/>
        </w:r>
        <w:r w:rsidR="00FD459F" w:rsidRPr="00FD459F">
          <w:rPr>
            <w:noProof/>
            <w:vertAlign w:val="superscript"/>
          </w:rPr>
          <w:t>70-72</w:t>
        </w:r>
        <w:r w:rsidR="00FD459F">
          <w:fldChar w:fldCharType="end"/>
        </w:r>
      </w:hyperlink>
      <w:r w:rsidR="001C7343">
        <w:t xml:space="preserve"> Therefore, the rate observed in our EqSCM cohort is </w:t>
      </w:r>
      <w:r w:rsidR="00A278D8">
        <w:t>much greater than</w:t>
      </w:r>
      <w:r w:rsidR="001C7343">
        <w:t xml:space="preserve"> that seen in clinically selected cohorts of conditions in which CNVs have been previously implicated.</w:t>
      </w:r>
    </w:p>
    <w:p w14:paraId="6C7314DA" w14:textId="77777777" w:rsidR="00B009A3" w:rsidRPr="00B07C8A" w:rsidRDefault="00B009A3" w:rsidP="005F2B84">
      <w:pPr>
        <w:rPr>
          <w:rFonts w:asciiTheme="majorHAnsi" w:hAnsiTheme="majorHAnsi"/>
        </w:rPr>
      </w:pPr>
    </w:p>
    <w:p w14:paraId="15F3CD88" w14:textId="23535579" w:rsidR="00B009A3" w:rsidRPr="000C623B" w:rsidRDefault="00B009A3" w:rsidP="00C8535B">
      <w:pPr>
        <w:pStyle w:val="Heading2"/>
      </w:pPr>
      <w:r w:rsidRPr="000C623B">
        <w:t>Discussion</w:t>
      </w:r>
    </w:p>
    <w:p w14:paraId="40245916" w14:textId="109C652E" w:rsidR="00A50DDA" w:rsidRDefault="00A50DDA" w:rsidP="000E162E">
      <w:pPr>
        <w:pStyle w:val="Heading3"/>
      </w:pPr>
      <w:r>
        <w:t>Monogenic and polygenic models of risk</w:t>
      </w:r>
    </w:p>
    <w:p w14:paraId="4D15F222" w14:textId="4C54C37A" w:rsidR="0080222B" w:rsidRDefault="009417F7" w:rsidP="00EF59B1">
      <w:r w:rsidRPr="000C623B">
        <w:t xml:space="preserve">The Christchurch earthquakes repeatedly exposed the entire population of the city, </w:t>
      </w:r>
      <w:r>
        <w:t>approximately</w:t>
      </w:r>
      <w:r w:rsidRPr="000C623B">
        <w:t xml:space="preserve"> 350,000</w:t>
      </w:r>
      <w:r>
        <w:t xml:space="preserve"> people</w:t>
      </w:r>
      <w:r w:rsidRPr="000C623B">
        <w:t xml:space="preserve">, to major stress and life disruption. Almost all patients presenting with </w:t>
      </w:r>
      <w:r>
        <w:t>EqSCM</w:t>
      </w:r>
      <w:r w:rsidDel="00EF59B1">
        <w:t xml:space="preserve"> </w:t>
      </w:r>
      <w:r w:rsidRPr="000C623B">
        <w:t>were post-menopausal females, consistent with other reports</w:t>
      </w:r>
      <w:r w:rsidR="00B95C5F" w:rsidRPr="000C623B">
        <w:t>.</w:t>
      </w:r>
      <w:hyperlink w:anchor="_ENREF_73" w:tooltip="Wittstein, 2005 #15" w:history="1">
        <w:r w:rsidR="00FD459F" w:rsidRPr="000C623B">
          <w:fldChar w:fldCharType="begin">
            <w:fldData xml:space="preserve">PEVuZE5vdGU+PENpdGUgRXhjbHVkZVllYXI9IjEiPjxBdXRob3I+d2l0dDwvQXV0aG9yPjxSZWNO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</w:fldData>
          </w:fldChar>
        </w:r>
        <w:r w:rsidR="00FD459F">
          <w:instrText xml:space="preserve"> ADDIN EN.CITE </w:instrText>
        </w:r>
        <w:r w:rsidR="00FD459F">
          <w:fldChar w:fldCharType="begin">
            <w:fldData xml:space="preserve">PEVuZE5vdGU+PENpdGUgRXhjbHVkZVllYXI9IjEiPjxBdXRob3I+d2l0dDwvQXV0aG9yPjxSZWNO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</w:fldData>
          </w:fldChar>
        </w:r>
        <w:r w:rsidR="00FD459F">
          <w:instrText xml:space="preserve"> ADDIN EN.CITE.DATA </w:instrText>
        </w:r>
        <w:r w:rsidR="00FD459F">
          <w:fldChar w:fldCharType="end"/>
        </w:r>
        <w:r w:rsidR="00FD459F" w:rsidRPr="000C623B">
          <w:fldChar w:fldCharType="separate"/>
        </w:r>
        <w:r w:rsidR="00FD459F" w:rsidRPr="00FD459F">
          <w:rPr>
            <w:noProof/>
            <w:vertAlign w:val="superscript"/>
          </w:rPr>
          <w:t>73</w:t>
        </w:r>
        <w:r w:rsidR="00FD459F" w:rsidRPr="000C623B">
          <w:fldChar w:fldCharType="end"/>
        </w:r>
      </w:hyperlink>
      <w:r w:rsidR="0080222B">
        <w:t xml:space="preserve"> We set out</w:t>
      </w:r>
      <w:r w:rsidR="006D2CBE">
        <w:t xml:space="preserve"> to explore three categories of genetic contributions to SCM predisposition, using WES to explore Mendelian models of risk, Cardio-MetaboChip analysis to test for polygenic risk factors, and aCGH analysis to evaluate the role of genomic structural variants.</w:t>
      </w:r>
    </w:p>
    <w:p w14:paraId="715ED16D" w14:textId="77777777" w:rsidR="009417F7" w:rsidRDefault="009417F7" w:rsidP="00EF59B1"/>
    <w:p w14:paraId="35695634" w14:textId="572E668A" w:rsidR="00A322DE" w:rsidRDefault="00A322DE" w:rsidP="00EF59B1">
      <w:r w:rsidRPr="000C623B">
        <w:t xml:space="preserve">Extensive analysis of the </w:t>
      </w:r>
      <w:r w:rsidR="006D2CBE">
        <w:t>WES</w:t>
      </w:r>
      <w:r w:rsidR="006D2CBE" w:rsidRPr="000C623B">
        <w:t xml:space="preserve"> </w:t>
      </w:r>
      <w:r w:rsidRPr="000C623B">
        <w:t xml:space="preserve">data did not yield any </w:t>
      </w:r>
      <w:r w:rsidR="00BB10DF">
        <w:t xml:space="preserve">apparent </w:t>
      </w:r>
      <w:r w:rsidR="008B0277">
        <w:t>enrichment of</w:t>
      </w:r>
      <w:r w:rsidRPr="000C623B">
        <w:t xml:space="preserve"> rare</w:t>
      </w:r>
      <w:r w:rsidR="008B0277">
        <w:t>, damaging</w:t>
      </w:r>
      <w:r w:rsidRPr="000C623B">
        <w:t xml:space="preserve"> variants </w:t>
      </w:r>
      <w:r w:rsidR="005C3CBD">
        <w:t xml:space="preserve">within </w:t>
      </w:r>
      <w:r w:rsidR="006D2CBE">
        <w:t>exome</w:t>
      </w:r>
      <w:r w:rsidR="005C3CBD">
        <w:t xml:space="preserve"> regions amongst the Eq</w:t>
      </w:r>
      <w:r w:rsidRPr="000C623B">
        <w:t xml:space="preserve">SCM cases. </w:t>
      </w:r>
      <w:r w:rsidR="00CF6094">
        <w:t>Therefore, i</w:t>
      </w:r>
      <w:r w:rsidRPr="000C623B">
        <w:t xml:space="preserve">t seems unlikely that point mutations or small insertion-deletion (indels) in a single gene </w:t>
      </w:r>
      <w:r w:rsidR="005C3CBD">
        <w:t xml:space="preserve">underlie </w:t>
      </w:r>
      <w:r w:rsidR="00E67D5D">
        <w:t xml:space="preserve">predisposition to </w:t>
      </w:r>
      <w:r w:rsidR="005C3CBD">
        <w:t xml:space="preserve">earthquake </w:t>
      </w:r>
      <w:r w:rsidRPr="000C623B">
        <w:t>SCM.</w:t>
      </w:r>
      <w:r w:rsidR="00535E7C">
        <w:t xml:space="preserve"> </w:t>
      </w:r>
      <w:r w:rsidR="006D2CBE">
        <w:t xml:space="preserve">A limitation of this </w:t>
      </w:r>
      <w:r w:rsidR="007713AD">
        <w:t xml:space="preserve">analysis </w:t>
      </w:r>
      <w:r w:rsidR="006D2CBE">
        <w:t xml:space="preserve">is that it </w:t>
      </w:r>
      <w:r w:rsidR="007713AD">
        <w:t>would have been unable to detect regulatory mutations</w:t>
      </w:r>
      <w:r w:rsidR="00BB10DF">
        <w:t>,</w:t>
      </w:r>
      <w:r w:rsidR="006D2CBE">
        <w:t xml:space="preserve"> or other important variants</w:t>
      </w:r>
      <w:r w:rsidR="00BB10DF">
        <w:t>,</w:t>
      </w:r>
      <w:r w:rsidR="006D2CBE">
        <w:t xml:space="preserve"> not included </w:t>
      </w:r>
      <w:r w:rsidR="006A65A3">
        <w:t xml:space="preserve">or well represented </w:t>
      </w:r>
      <w:r w:rsidR="006D2CBE">
        <w:t>within the captured exome regions. Whole genome sequencing may</w:t>
      </w:r>
      <w:r w:rsidR="006A65A3">
        <w:t xml:space="preserve"> therefore </w:t>
      </w:r>
      <w:r w:rsidR="006D2CBE">
        <w:t>be warranted to further test the hypothesis of Mendelian underpinnings of SCM</w:t>
      </w:r>
      <w:r w:rsidR="006A65A3">
        <w:t xml:space="preserve">, as this approach </w:t>
      </w:r>
      <w:commentRangeStart w:id="58"/>
      <w:ins w:id="59" w:author="Tony Merriman" w:date="2016-06-28T09:36:00Z">
        <w:r w:rsidR="00C10D31">
          <w:t>c</w:t>
        </w:r>
      </w:ins>
      <w:del w:id="60" w:author="Tony Merriman" w:date="2016-06-28T09:36:00Z">
        <w:r w:rsidR="006A65A3" w:rsidDel="00C10D31">
          <w:delText>w</w:delText>
        </w:r>
      </w:del>
      <w:r w:rsidR="006A65A3">
        <w:t>ould identify any regulatory variants not obtained with WES</w:t>
      </w:r>
      <w:commentRangeEnd w:id="58"/>
      <w:r w:rsidR="00C10D31">
        <w:rPr>
          <w:rStyle w:val="CommentReference"/>
        </w:rPr>
        <w:commentReference w:id="58"/>
      </w:r>
      <w:r w:rsidR="006A65A3">
        <w:t>, and due to the absence of a capture step</w:t>
      </w:r>
      <w:r w:rsidR="008B0277">
        <w:t>,</w:t>
      </w:r>
      <w:r w:rsidR="006A65A3">
        <w:t xml:space="preserve"> </w:t>
      </w:r>
      <w:r w:rsidR="00BB10DF">
        <w:t>sh</w:t>
      </w:r>
      <w:r w:rsidR="006A65A3">
        <w:t>ould also provide better coverage of exons</w:t>
      </w:r>
      <w:r w:rsidR="006D2CBE">
        <w:t xml:space="preserve">. </w:t>
      </w:r>
    </w:p>
    <w:p w14:paraId="2B3B5FB9" w14:textId="77777777" w:rsidR="007713AD" w:rsidRDefault="007713AD" w:rsidP="00EF59B1"/>
    <w:p w14:paraId="2EC5DFF1" w14:textId="5364D7FD" w:rsidR="00711C48" w:rsidRPr="000C623B" w:rsidRDefault="006A65A3" w:rsidP="00B8442A">
      <w:r>
        <w:t>In a second approach, we</w:t>
      </w:r>
      <w:r w:rsidR="00711C48" w:rsidRPr="000C623B">
        <w:t xml:space="preserve"> explored the alternative hypothesis of </w:t>
      </w:r>
      <w:r w:rsidR="006D2CBE">
        <w:t>polygenic</w:t>
      </w:r>
      <w:r w:rsidR="00711C48" w:rsidRPr="000C623B">
        <w:t xml:space="preserve"> risk alleles of small effect size </w:t>
      </w:r>
      <w:r>
        <w:t>using</w:t>
      </w:r>
      <w:r w:rsidR="00711C48" w:rsidRPr="000C623B">
        <w:t xml:space="preserve"> a case-control </w:t>
      </w:r>
      <w:r>
        <w:t>association study</w:t>
      </w:r>
      <w:r w:rsidR="00711C48" w:rsidRPr="000C623B">
        <w:t xml:space="preserve">, </w:t>
      </w:r>
      <w:r>
        <w:t>with genotypes generated by</w:t>
      </w:r>
      <w:r w:rsidR="00711C48" w:rsidRPr="000C623B">
        <w:t xml:space="preserve"> the </w:t>
      </w:r>
      <w:r w:rsidR="007F17FE" w:rsidRPr="007F17FE">
        <w:t>Cardio-MetaboChip</w:t>
      </w:r>
      <w:hyperlink w:anchor="_ENREF_68" w:tooltip="Voight, 2012 #13365" w:history="1"/>
      <w:r w:rsidR="00711C48" w:rsidRPr="000C623B">
        <w:t xml:space="preserve">. </w:t>
      </w:r>
      <w:r w:rsidR="00563CCB">
        <w:t>This c</w:t>
      </w:r>
      <w:r w:rsidR="00563CCB" w:rsidRPr="00563CCB">
        <w:rPr>
          <w:rFonts w:hint="eastAsia"/>
        </w:rPr>
        <w:t xml:space="preserve">hip allowed genotyping of ~200,000 SNPs </w:t>
      </w:r>
      <w:r w:rsidR="00A278D8">
        <w:t xml:space="preserve">previously </w:t>
      </w:r>
      <w:r w:rsidR="00563CCB" w:rsidRPr="00563CCB">
        <w:rPr>
          <w:rFonts w:hint="eastAsia"/>
        </w:rPr>
        <w:t>identified through genome</w:t>
      </w:r>
      <w:r w:rsidR="00563CCB" w:rsidRPr="00563CCB">
        <w:rPr>
          <w:rFonts w:hint="eastAsia"/>
        </w:rPr>
        <w:t>‐</w:t>
      </w:r>
      <w:r w:rsidR="00563CCB" w:rsidRPr="00563CCB">
        <w:rPr>
          <w:rFonts w:hint="eastAsia"/>
        </w:rPr>
        <w:t xml:space="preserve">wide </w:t>
      </w:r>
      <w:r w:rsidR="00A278D8">
        <w:t xml:space="preserve">association </w:t>
      </w:r>
      <w:r w:rsidR="00A278D8">
        <w:rPr>
          <w:rFonts w:hint="eastAsia"/>
        </w:rPr>
        <w:t>stud</w:t>
      </w:r>
      <w:r w:rsidR="00A278D8">
        <w:t>ies</w:t>
      </w:r>
      <w:r w:rsidR="00563CCB" w:rsidRPr="00563CCB">
        <w:rPr>
          <w:rFonts w:hint="eastAsia"/>
        </w:rPr>
        <w:t xml:space="preserve"> </w:t>
      </w:r>
      <w:r w:rsidR="00B8442A">
        <w:t xml:space="preserve">(GWAS) </w:t>
      </w:r>
      <w:r w:rsidR="006A2F79">
        <w:t>for risk of</w:t>
      </w:r>
      <w:r w:rsidR="00A278D8" w:rsidRPr="00563CCB">
        <w:rPr>
          <w:rFonts w:hint="eastAsia"/>
        </w:rPr>
        <w:t xml:space="preserve"> </w:t>
      </w:r>
      <w:r w:rsidR="00563CCB" w:rsidRPr="00563CCB">
        <w:rPr>
          <w:rFonts w:hint="eastAsia"/>
        </w:rPr>
        <w:t>metabolic</w:t>
      </w:r>
      <w:r w:rsidR="006A2F79">
        <w:t>,</w:t>
      </w:r>
      <w:r w:rsidR="00563CCB" w:rsidRPr="00563CCB">
        <w:rPr>
          <w:rFonts w:hint="eastAsia"/>
        </w:rPr>
        <w:t xml:space="preserve"> atherosclerotic </w:t>
      </w:r>
      <w:r w:rsidR="006A2F79">
        <w:t xml:space="preserve">and </w:t>
      </w:r>
      <w:r w:rsidR="00563CCB" w:rsidRPr="00563CCB">
        <w:rPr>
          <w:rFonts w:hint="eastAsia"/>
        </w:rPr>
        <w:t>cardiova</w:t>
      </w:r>
      <w:r w:rsidR="00563CCB">
        <w:rPr>
          <w:rFonts w:hint="eastAsia"/>
        </w:rPr>
        <w:t>scular diseases and traits</w:t>
      </w:r>
      <w:r w:rsidR="00B95C5F" w:rsidRPr="00563CCB">
        <w:rPr>
          <w:rFonts w:hint="eastAsia"/>
        </w:rPr>
        <w:t>.</w:t>
      </w:r>
      <w:hyperlink w:anchor="_ENREF_74" w:tooltip="Voight, 2012 #13365" w:history="1">
        <w:r w:rsidR="00FD459F">
          <w:fldChar w:fldCharType="begin">
            <w:fldData xml:space="preserve">PEVuZE5vdGU+PENpdGU+PEF1dGhvcj5Wb2lnaHQ8L0F1dGhvcj48WWVhcj4yMDEyPC9ZZWFyPjxS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</w:fldData>
          </w:fldChar>
        </w:r>
        <w:r w:rsidR="00FD459F">
          <w:instrText xml:space="preserve"> ADDIN EN.CITE </w:instrText>
        </w:r>
        <w:r w:rsidR="00FD459F">
          <w:fldChar w:fldCharType="begin">
            <w:fldData xml:space="preserve">PEVuZE5vdGU+PENpdGU+PEF1dGhvcj5Wb2lnaHQ8L0F1dGhvcj48WWVhcj4yMDEyPC9ZZWFyPjxS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</w:fldData>
          </w:fldChar>
        </w:r>
        <w:r w:rsidR="00FD459F">
          <w:instrText xml:space="preserve"> ADDIN EN.CITE.DATA </w:instrText>
        </w:r>
        <w:r w:rsidR="00FD459F">
          <w:fldChar w:fldCharType="end"/>
        </w:r>
        <w:r w:rsidR="00FD459F">
          <w:fldChar w:fldCharType="separate"/>
        </w:r>
        <w:r w:rsidR="00FD459F" w:rsidRPr="00FD459F">
          <w:rPr>
            <w:noProof/>
            <w:vertAlign w:val="superscript"/>
          </w:rPr>
          <w:t>74</w:t>
        </w:r>
        <w:r w:rsidR="00FD459F">
          <w:fldChar w:fldCharType="end"/>
        </w:r>
      </w:hyperlink>
      <w:r w:rsidR="00563CCB" w:rsidRPr="00563CCB">
        <w:rPr>
          <w:rFonts w:hint="eastAsia"/>
        </w:rPr>
        <w:t xml:space="preserve"> The traits covered by the panel of genetic variants on the chip in</w:t>
      </w:r>
      <w:r w:rsidR="00563CCB" w:rsidRPr="00563CCB">
        <w:t xml:space="preserve">clude myocardial infarction (MI) and </w:t>
      </w:r>
      <w:r w:rsidR="00A278D8" w:rsidRPr="00563CEB">
        <w:rPr>
          <w:color w:val="000000"/>
          <w:shd w:val="clear" w:color="auto" w:fill="FFFFFF"/>
        </w:rPr>
        <w:t xml:space="preserve">coronary heart disease </w:t>
      </w:r>
      <w:r w:rsidR="00A278D8">
        <w:rPr>
          <w:color w:val="000000"/>
          <w:shd w:val="clear" w:color="auto" w:fill="FFFFFF"/>
        </w:rPr>
        <w:t>(</w:t>
      </w:r>
      <w:r w:rsidR="00563CCB" w:rsidRPr="00563CCB">
        <w:t>CHD</w:t>
      </w:r>
      <w:r w:rsidR="00A278D8">
        <w:t>)</w:t>
      </w:r>
      <w:r w:rsidR="00563CCB" w:rsidRPr="00563CCB">
        <w:t xml:space="preserve">, type 2 diabetes (T2D), T2D age diagnosed, T2D early onset, mean platelet volume, platelet count, white blood cell, HDL cholesterol, LDL cholesterol, triglycerides, total cholesterol, body mass index, waist hip ratio (BMI adjusted), waist circumference (BMI adjusted), height, percent fat mass, fasting glucose, fasting insulin, 2hr glucose, HbA1c, systolic blood pressure, diastolic blood pressure and QT interval. </w:t>
      </w:r>
      <w:r w:rsidR="00B8442A">
        <w:t xml:space="preserve"> </w:t>
      </w:r>
      <w:r w:rsidR="00711C48" w:rsidRPr="000C623B">
        <w:t>This analysis did not yield variants of genome-wide significance</w:t>
      </w:r>
      <w:r w:rsidR="00711C48">
        <w:t xml:space="preserve"> in the SCM cases compared to either healthy controls or patients with coronary disease</w:t>
      </w:r>
      <w:r w:rsidR="00F935A9">
        <w:t>. Exploratory</w:t>
      </w:r>
      <w:r w:rsidR="00F935A9" w:rsidRPr="000C623B">
        <w:t xml:space="preserve"> </w:t>
      </w:r>
      <w:r w:rsidR="00711C48" w:rsidRPr="000C623B">
        <w:t xml:space="preserve">pathway analysis </w:t>
      </w:r>
      <w:r w:rsidR="00F935A9">
        <w:t>suggested that the EqSCM cases carried a greater burden of SNPs that mapped to a myocardial ischemia pathway compared to the healthy controls</w:t>
      </w:r>
      <w:r w:rsidR="00711C48" w:rsidRPr="000C623B">
        <w:t>, although</w:t>
      </w:r>
      <w:r w:rsidR="00F935A9">
        <w:t xml:space="preserve"> this must be interpreted with caution as</w:t>
      </w:r>
      <w:r w:rsidR="00711C48" w:rsidRPr="000C623B">
        <w:t xml:space="preserve"> our small sample set </w:t>
      </w:r>
      <w:commentRangeStart w:id="61"/>
      <w:r w:rsidR="00711C48" w:rsidRPr="000C623B">
        <w:t>meant very limited statistical power</w:t>
      </w:r>
      <w:commentRangeEnd w:id="61"/>
      <w:r w:rsidR="00C10D31">
        <w:rPr>
          <w:rStyle w:val="CommentReference"/>
        </w:rPr>
        <w:commentReference w:id="61"/>
      </w:r>
      <w:r w:rsidR="00711C48" w:rsidRPr="000C623B">
        <w:t>.</w:t>
      </w:r>
      <w:r w:rsidR="006D2CBE">
        <w:t xml:space="preserve"> Two limitations of this analysis were the </w:t>
      </w:r>
      <w:r w:rsidR="00455680">
        <w:t xml:space="preserve">relatively constrained content of the </w:t>
      </w:r>
      <w:r w:rsidR="006D2CBE" w:rsidRPr="006D2CBE">
        <w:t>Cardio-MetaboChip</w:t>
      </w:r>
      <w:r w:rsidR="00455680">
        <w:t>, which is less able to provide a rich dataset of genome-wide SNP genotypes than the chips</w:t>
      </w:r>
      <w:r w:rsidR="00E135E1">
        <w:t xml:space="preserve"> </w:t>
      </w:r>
      <w:r w:rsidR="00E135E1">
        <w:lastRenderedPageBreak/>
        <w:t>commonly</w:t>
      </w:r>
      <w:r w:rsidR="00455680">
        <w:t xml:space="preserve"> used for </w:t>
      </w:r>
      <w:r w:rsidR="00E135E1">
        <w:t>GWAS</w:t>
      </w:r>
      <w:r w:rsidR="00455680">
        <w:t>, and the relatively small cohort of cases available for study.  Recruitment of a much larger SCM cohort with a view to a well-powered GWAS</w:t>
      </w:r>
      <w:r w:rsidR="006D2CBE">
        <w:t xml:space="preserve"> </w:t>
      </w:r>
      <w:r w:rsidR="00E135E1">
        <w:t xml:space="preserve">with a more extensive genotyping chip </w:t>
      </w:r>
      <w:r w:rsidR="00455680">
        <w:t>would therefore be a worthwhile future goal to more fully explore possible polygenic underpinnings of this disorder.</w:t>
      </w:r>
    </w:p>
    <w:p w14:paraId="3982D4C6" w14:textId="5BC3F93A" w:rsidR="00711C48" w:rsidRDefault="00711C48" w:rsidP="00EF59B1"/>
    <w:p w14:paraId="083D16C4" w14:textId="4E53E205" w:rsidR="00E135E1" w:rsidRDefault="00E135E1" w:rsidP="00B07C8A">
      <w:pPr>
        <w:pStyle w:val="Heading3"/>
      </w:pPr>
      <w:r>
        <w:t xml:space="preserve">Involvement of copy number variants </w:t>
      </w:r>
    </w:p>
    <w:p w14:paraId="763E17D0" w14:textId="21C4556F" w:rsidR="009809F0" w:rsidRDefault="009809F0" w:rsidP="00EF59B1">
      <w:r w:rsidRPr="000C623B">
        <w:t>CNVs have been implicated in many diseases since the recognition of their widespread distribut</w:t>
      </w:r>
      <w:r>
        <w:t>ion through the genome nearly ten</w:t>
      </w:r>
      <w:r w:rsidRPr="000C623B">
        <w:t xml:space="preserve"> years ago</w:t>
      </w:r>
      <w:r w:rsidR="00855F0D">
        <w:t>.</w:t>
      </w:r>
      <w:hyperlink w:anchor="_ENREF_75" w:tooltip="Redon, 2006 #5119" w:history="1">
        <w:r w:rsidR="00FD459F" w:rsidRPr="000C623B">
          <w:fldChar w:fldCharType="begin">
            <w:fldData xml:space="preserve">PEVuZE5vdGU+PENpdGU+PEF1dGhvcj5SZWRvbjwvQXV0aG9yPjxZZWFyPjIwMDY8L1llYXI+PFJl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</w:fldData>
          </w:fldChar>
        </w:r>
        <w:r w:rsidR="00FD459F">
          <w:instrText xml:space="preserve"> ADDIN EN.CITE </w:instrText>
        </w:r>
        <w:r w:rsidR="00FD459F">
          <w:fldChar w:fldCharType="begin">
            <w:fldData xml:space="preserve">PEVuZE5vdGU+PENpdGU+PEF1dGhvcj5SZWRvbjwvQXV0aG9yPjxZZWFyPjIwMDY8L1llYXI+PFJl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</w:fldData>
          </w:fldChar>
        </w:r>
        <w:r w:rsidR="00FD459F">
          <w:instrText xml:space="preserve"> ADDIN EN.CITE.DATA </w:instrText>
        </w:r>
        <w:r w:rsidR="00FD459F">
          <w:fldChar w:fldCharType="end"/>
        </w:r>
        <w:r w:rsidR="00FD459F" w:rsidRPr="000C623B">
          <w:fldChar w:fldCharType="separate"/>
        </w:r>
        <w:r w:rsidR="00FD459F" w:rsidRPr="00FD459F">
          <w:rPr>
            <w:noProof/>
            <w:vertAlign w:val="superscript"/>
          </w:rPr>
          <w:t>75-77</w:t>
        </w:r>
        <w:r w:rsidR="00FD459F" w:rsidRPr="000C623B">
          <w:fldChar w:fldCharType="end"/>
        </w:r>
      </w:hyperlink>
      <w:r w:rsidRPr="000C623B">
        <w:t xml:space="preserve"> Of note, rare CNVs are implicated in autism, epilepsy, schizophrenia, developmental delay and intellectual disability</w:t>
      </w:r>
      <w:r w:rsidR="00855F0D" w:rsidRPr="000C623B">
        <w:t>.</w:t>
      </w:r>
      <w:hyperlink w:anchor="_ENREF_78" w:tooltip="Purcell, 2014 #14051" w:history="1">
        <w:r w:rsidR="00FD459F" w:rsidRPr="000C623B">
          <w:fldChar w:fldCharType="begin">
            <w:fldData xml:space="preserve">PEVuZE5vdGU+PENpdGU+PEF1dGhvcj5QdXJjZWxsPC9BdXRob3I+PFllYXI+MjAxNDwvWWVhcj48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cmlvZGljYWw+PHBhZ2VzPjM0NC03PC9wYWdlcz48dm9sdW1lPjUxMTwvdm9sdW1lPjxudW1iZXI+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</w:fldData>
          </w:fldChar>
        </w:r>
        <w:r w:rsidR="00FD459F">
          <w:instrText xml:space="preserve"> ADDIN EN.CITE </w:instrText>
        </w:r>
        <w:r w:rsidR="00FD459F">
          <w:fldChar w:fldCharType="begin">
            <w:fldData xml:space="preserve">PEVuZE5vdGU+PENpdGU+PEF1dGhvcj5QdXJjZWxsPC9BdXRob3I+PFllYXI+MjAxNDwvWWVhcj48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cmlvZGljYWw+PHBhZ2VzPjM0NC03PC9wYWdlcz48dm9sdW1lPjUxMTwvdm9sdW1lPjxudW1iZXI+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</w:fldData>
          </w:fldChar>
        </w:r>
        <w:r w:rsidR="00FD459F">
          <w:instrText xml:space="preserve"> ADDIN EN.CITE.DATA </w:instrText>
        </w:r>
        <w:r w:rsidR="00FD459F">
          <w:fldChar w:fldCharType="end"/>
        </w:r>
        <w:r w:rsidR="00FD459F" w:rsidRPr="000C623B">
          <w:fldChar w:fldCharType="separate"/>
        </w:r>
        <w:r w:rsidR="00FD459F" w:rsidRPr="00FD459F">
          <w:rPr>
            <w:noProof/>
            <w:vertAlign w:val="superscript"/>
          </w:rPr>
          <w:t>78-83</w:t>
        </w:r>
        <w:r w:rsidR="00FD459F" w:rsidRPr="000C623B">
          <w:fldChar w:fldCharType="end"/>
        </w:r>
      </w:hyperlink>
      <w:r w:rsidR="00855F0D">
        <w:t xml:space="preserve"> </w:t>
      </w:r>
      <w:r w:rsidRPr="000C623B">
        <w:t>Card</w:t>
      </w:r>
      <w:r>
        <w:t xml:space="preserve">iac conditions which </w:t>
      </w:r>
      <w:r w:rsidRPr="000C623B">
        <w:t>involve CNVs include congenital left-sided heart disease</w:t>
      </w:r>
      <w:r w:rsidR="00855F0D" w:rsidRPr="000C623B">
        <w:t>,</w:t>
      </w:r>
      <w:r w:rsidRPr="000C623B">
        <w:fldChar w:fldCharType="begin">
          <w:fldData xml:space="preserve">PEVuZE5vdGU+PENpdGU+PEF1dGhvcj5IaXR6PC9BdXRob3I+PFllYXI+MjAxMjwvWWVhcj48UmVj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</w:fldData>
        </w:fldChar>
      </w:r>
      <w:r w:rsidR="00FD459F">
        <w:instrText xml:space="preserve"> ADDIN EN.CITE </w:instrText>
      </w:r>
      <w:r w:rsidR="00FD459F">
        <w:fldChar w:fldCharType="begin">
          <w:fldData xml:space="preserve">PEVuZE5vdGU+PENpdGU+PEF1dGhvcj5IaXR6PC9BdXRob3I+PFllYXI+MjAxMjwvWWVhcj48UmVj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</w:fldData>
        </w:fldChar>
      </w:r>
      <w:r w:rsidR="00FD459F">
        <w:instrText xml:space="preserve"> ADDIN EN.CITE.DATA </w:instrText>
      </w:r>
      <w:r w:rsidR="00FD459F">
        <w:fldChar w:fldCharType="end"/>
      </w:r>
      <w:r w:rsidRPr="000C623B">
        <w:fldChar w:fldCharType="separate"/>
      </w:r>
      <w:hyperlink w:anchor="_ENREF_84" w:tooltip="Hitz, 2012 #13387" w:history="1">
        <w:r w:rsidR="00FD459F" w:rsidRPr="00FD459F">
          <w:rPr>
            <w:noProof/>
            <w:vertAlign w:val="superscript"/>
          </w:rPr>
          <w:t>84</w:t>
        </w:r>
      </w:hyperlink>
      <w:r w:rsidR="00FD459F" w:rsidRPr="00FD459F">
        <w:rPr>
          <w:noProof/>
          <w:vertAlign w:val="superscript"/>
        </w:rPr>
        <w:t>,</w:t>
      </w:r>
      <w:hyperlink w:anchor="_ENREF_85" w:tooltip="White, 2014 #14105" w:history="1">
        <w:r w:rsidR="00FD459F" w:rsidRPr="00FD459F">
          <w:rPr>
            <w:noProof/>
            <w:vertAlign w:val="superscript"/>
          </w:rPr>
          <w:t>85</w:t>
        </w:r>
      </w:hyperlink>
      <w:r w:rsidRPr="000C623B">
        <w:fldChar w:fldCharType="end"/>
      </w:r>
      <w:r w:rsidRPr="000C623B">
        <w:t xml:space="preserve"> congenital heart disease</w:t>
      </w:r>
      <w:r w:rsidR="00855F0D" w:rsidRPr="000C623B">
        <w:t>,</w:t>
      </w:r>
      <w:r w:rsidRPr="000C623B">
        <w:fldChar w:fldCharType="begin">
          <w:fldData xml:space="preserve">PEVuZE5vdGU+PENpdGU+PEF1dGhvcj5GYWtocm88L0F1dGhvcj48WWVhcj4yMDExPC9ZZWFyPjxS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dGl0bGU+PC9wZXJpb2RpY2FsPjxhbHQtcGVyaW9kaWNhbD48ZnVsbC10aXRsZT5Qcm9jZWVkaW5n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</w:fldData>
        </w:fldChar>
      </w:r>
      <w:r w:rsidR="00FD459F">
        <w:instrText xml:space="preserve"> ADDIN EN.CITE </w:instrText>
      </w:r>
      <w:r w:rsidR="00FD459F">
        <w:fldChar w:fldCharType="begin">
          <w:fldData xml:space="preserve">PEVuZE5vdGU+PENpdGU+PEF1dGhvcj5GYWtocm88L0F1dGhvcj48WWVhcj4yMDExPC9ZZWFyPjxS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dGl0bGU+PC9wZXJpb2RpY2FsPjxhbHQtcGVyaW9kaWNhbD48ZnVsbC10aXRsZT5Qcm9jZWVkaW5n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</w:fldData>
        </w:fldChar>
      </w:r>
      <w:r w:rsidR="00FD459F">
        <w:instrText xml:space="preserve"> ADDIN EN.CITE.DATA </w:instrText>
      </w:r>
      <w:r w:rsidR="00FD459F">
        <w:fldChar w:fldCharType="end"/>
      </w:r>
      <w:r w:rsidRPr="000C623B">
        <w:fldChar w:fldCharType="separate"/>
      </w:r>
      <w:hyperlink w:anchor="_ENREF_86" w:tooltip="Fakhro, 2011 #14099" w:history="1">
        <w:r w:rsidR="00FD459F" w:rsidRPr="00FD459F">
          <w:rPr>
            <w:noProof/>
            <w:vertAlign w:val="superscript"/>
          </w:rPr>
          <w:t>86</w:t>
        </w:r>
      </w:hyperlink>
      <w:r w:rsidR="00FD459F" w:rsidRPr="00FD459F">
        <w:rPr>
          <w:noProof/>
          <w:vertAlign w:val="superscript"/>
        </w:rPr>
        <w:t>,</w:t>
      </w:r>
      <w:hyperlink w:anchor="_ENREF_87" w:tooltip="Glessner, 2014 #14104" w:history="1">
        <w:r w:rsidR="00FD459F" w:rsidRPr="00FD459F">
          <w:rPr>
            <w:noProof/>
            <w:vertAlign w:val="superscript"/>
          </w:rPr>
          <w:t>87</w:t>
        </w:r>
      </w:hyperlink>
      <w:r w:rsidRPr="000C623B">
        <w:fldChar w:fldCharType="end"/>
      </w:r>
      <w:r w:rsidRPr="000C623B">
        <w:t xml:space="preserve"> some cases of long QT syndrome</w:t>
      </w:r>
      <w:r w:rsidR="00855F0D" w:rsidRPr="000C623B">
        <w:t>,</w:t>
      </w:r>
      <w:hyperlink w:anchor="_ENREF_88" w:tooltip="Barc, 2011 #14095" w:history="1">
        <w:r w:rsidR="00FD459F" w:rsidRPr="000C623B">
          <w:fldChar w:fldCharType="begin">
            <w:fldData xml:space="preserve">PEVuZE5vdGU+PENpdGU+PEF1dGhvcj5CYXJjPC9BdXRob3I+PFllYXI+MjAxMTwvWWVhcj48UmVj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</w:fldData>
          </w:fldChar>
        </w:r>
        <w:r w:rsidR="00FD459F">
          <w:instrText xml:space="preserve"> ADDIN EN.CITE </w:instrText>
        </w:r>
        <w:r w:rsidR="00FD459F">
          <w:fldChar w:fldCharType="begin">
            <w:fldData xml:space="preserve">PEVuZE5vdGU+PENpdGU+PEF1dGhvcj5CYXJjPC9BdXRob3I+PFllYXI+MjAxMTwvWWVhcj48UmVj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</w:fldData>
          </w:fldChar>
        </w:r>
        <w:r w:rsidR="00FD459F">
          <w:instrText xml:space="preserve"> ADDIN EN.CITE.DATA </w:instrText>
        </w:r>
        <w:r w:rsidR="00FD459F">
          <w:fldChar w:fldCharType="end"/>
        </w:r>
        <w:r w:rsidR="00FD459F" w:rsidRPr="000C623B">
          <w:fldChar w:fldCharType="separate"/>
        </w:r>
        <w:r w:rsidR="00FD459F" w:rsidRPr="00FD459F">
          <w:rPr>
            <w:noProof/>
            <w:vertAlign w:val="superscript"/>
          </w:rPr>
          <w:t>88</w:t>
        </w:r>
        <w:r w:rsidR="00FD459F" w:rsidRPr="000C623B">
          <w:fldChar w:fldCharType="end"/>
        </w:r>
      </w:hyperlink>
      <w:r w:rsidRPr="000C623B">
        <w:t xml:space="preserve"> and Tetralogy of Fallot</w:t>
      </w:r>
      <w:r w:rsidR="00855F0D" w:rsidRPr="000C623B">
        <w:t>.</w:t>
      </w:r>
      <w:hyperlink w:anchor="_ENREF_89" w:tooltip="Silversides, 2012 #14101" w:history="1">
        <w:r w:rsidR="00FD459F" w:rsidRPr="000C623B">
          <w:fldChar w:fldCharType="begin">
            <w:fldData xml:space="preserve">PEVuZE5vdGU+PENpdGU+PEF1dGhvcj5TaWx2ZXJzaWRlczwvQXV0aG9yPjxZZWFyPjIwMTI8L1ll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</w:fldData>
          </w:fldChar>
        </w:r>
        <w:r w:rsidR="00FD459F">
          <w:instrText xml:space="preserve"> ADDIN EN.CITE </w:instrText>
        </w:r>
        <w:r w:rsidR="00FD459F">
          <w:fldChar w:fldCharType="begin">
            <w:fldData xml:space="preserve">PEVuZE5vdGU+PENpdGU+PEF1dGhvcj5TaWx2ZXJzaWRlczwvQXV0aG9yPjxZZWFyPjIwMTI8L1ll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</w:fldData>
          </w:fldChar>
        </w:r>
        <w:r w:rsidR="00FD459F">
          <w:instrText xml:space="preserve"> ADDIN EN.CITE.DATA </w:instrText>
        </w:r>
        <w:r w:rsidR="00FD459F">
          <w:fldChar w:fldCharType="end"/>
        </w:r>
        <w:r w:rsidR="00FD459F" w:rsidRPr="000C623B">
          <w:fldChar w:fldCharType="separate"/>
        </w:r>
        <w:r w:rsidR="00FD459F" w:rsidRPr="00FD459F">
          <w:rPr>
            <w:noProof/>
            <w:vertAlign w:val="superscript"/>
          </w:rPr>
          <w:t>89</w:t>
        </w:r>
        <w:r w:rsidR="00FD459F" w:rsidRPr="000C623B">
          <w:fldChar w:fldCharType="end"/>
        </w:r>
      </w:hyperlink>
      <w:r>
        <w:t xml:space="preserve"> O</w:t>
      </w:r>
      <w:r w:rsidR="00455680">
        <w:t>ur final analysis</w:t>
      </w:r>
      <w:r>
        <w:t>, therefore,</w:t>
      </w:r>
      <w:r w:rsidR="00455680">
        <w:t xml:space="preserve"> was t</w:t>
      </w:r>
      <w:r w:rsidR="007713AD">
        <w:t xml:space="preserve">o explore the potential involvement of </w:t>
      </w:r>
      <w:r>
        <w:t>CNV</w:t>
      </w:r>
      <w:r w:rsidR="007713AD">
        <w:t xml:space="preserve"> in risk of </w:t>
      </w:r>
      <w:r w:rsidR="00764821">
        <w:t>Eq</w:t>
      </w:r>
      <w:r w:rsidR="007713AD">
        <w:t xml:space="preserve">SCM, </w:t>
      </w:r>
      <w:r w:rsidR="00455680">
        <w:t xml:space="preserve">using </w:t>
      </w:r>
      <w:r w:rsidR="007713AD">
        <w:t xml:space="preserve">aCGH analysis </w:t>
      </w:r>
      <w:r w:rsidR="00455680">
        <w:t>of</w:t>
      </w:r>
      <w:r w:rsidR="007713AD">
        <w:t xml:space="preserve"> all cases.  </w:t>
      </w:r>
      <w:r w:rsidR="00455680">
        <w:t xml:space="preserve">Results from this analysis were </w:t>
      </w:r>
      <w:r>
        <w:t xml:space="preserve">striking, with </w:t>
      </w:r>
      <w:r w:rsidR="0059446F" w:rsidRPr="007979B1">
        <w:t>46</w:t>
      </w:r>
      <w:r w:rsidRPr="00E10B0F">
        <w:t>%</w:t>
      </w:r>
      <w:r>
        <w:t xml:space="preserve"> of EqSC</w:t>
      </w:r>
      <w:r w:rsidR="00AB12FC">
        <w:t>M cases</w:t>
      </w:r>
      <w:r>
        <w:t xml:space="preserve"> showing evidence of rare CNVs of unclear clinical significance. </w:t>
      </w:r>
      <w:commentRangeStart w:id="62"/>
      <w:r>
        <w:t xml:space="preserve">The </w:t>
      </w:r>
      <w:r w:rsidRPr="00AB12FC">
        <w:t>observed rate of such CNVs in this cohort was unusually high</w:t>
      </w:r>
      <w:commentRangeEnd w:id="62"/>
      <w:r w:rsidR="00C10D31">
        <w:rPr>
          <w:rStyle w:val="CommentReference"/>
        </w:rPr>
        <w:commentReference w:id="62"/>
      </w:r>
      <w:r w:rsidRPr="00AB12FC">
        <w:t xml:space="preserve">. </w:t>
      </w:r>
      <w:r w:rsidR="007713AD" w:rsidRPr="00AB12FC">
        <w:t xml:space="preserve">Detection rates for diagnostic aCGH in mainly childhood developmental disorders, a highly enriched subset of individuals undergoing CNV analysis, </w:t>
      </w:r>
      <w:r w:rsidR="00AB12FC" w:rsidRPr="00AB12FC">
        <w:t>is</w:t>
      </w:r>
      <w:r w:rsidR="007713AD" w:rsidRPr="00AB12FC">
        <w:t xml:space="preserve"> approximately </w:t>
      </w:r>
      <w:r w:rsidR="00AB12FC" w:rsidRPr="00AB12FC">
        <w:t>20-</w:t>
      </w:r>
      <w:r w:rsidR="007713AD" w:rsidRPr="00AB12FC">
        <w:t>30%</w:t>
      </w:r>
      <w:r w:rsidR="00E02417" w:rsidRPr="00AB12FC">
        <w:t>.</w:t>
      </w:r>
      <w:hyperlink w:anchor="_ENREF_70" w:tooltip="Roberts, 2014 #18039" w:history="1">
        <w:r w:rsidR="00FD459F">
          <w:fldChar w:fldCharType="begin">
            <w:fldData xml:space="preserve">PEVuZE5vdGU+PENpdGU+PEF1dGhvcj5Sb2JlcnRzPC9BdXRob3I+PFllYXI+MjAxNDwvWWVhcj48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</w:fldData>
          </w:fldChar>
        </w:r>
        <w:r w:rsidR="00FD459F">
          <w:instrText xml:space="preserve"> ADDIN EN.CITE </w:instrText>
        </w:r>
        <w:r w:rsidR="00FD459F">
          <w:fldChar w:fldCharType="begin">
            <w:fldData xml:space="preserve">PEVuZE5vdGU+PENpdGU+PEF1dGhvcj5Sb2JlcnRzPC9BdXRob3I+PFllYXI+MjAxNDwvWWVhcj48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</w:fldData>
          </w:fldChar>
        </w:r>
        <w:r w:rsidR="00FD459F">
          <w:instrText xml:space="preserve"> ADDIN EN.CITE.DATA </w:instrText>
        </w:r>
        <w:r w:rsidR="00FD459F">
          <w:fldChar w:fldCharType="end"/>
        </w:r>
        <w:r w:rsidR="00FD459F">
          <w:fldChar w:fldCharType="separate"/>
        </w:r>
        <w:r w:rsidR="00FD459F" w:rsidRPr="00FD459F">
          <w:rPr>
            <w:noProof/>
            <w:vertAlign w:val="superscript"/>
          </w:rPr>
          <w:t>70-72</w:t>
        </w:r>
        <w:r w:rsidR="00FD459F">
          <w:fldChar w:fldCharType="end"/>
        </w:r>
      </w:hyperlink>
      <w:r w:rsidR="007713AD" w:rsidRPr="00AB12FC">
        <w:t xml:space="preserve"> This rate is </w:t>
      </w:r>
      <w:commentRangeStart w:id="63"/>
      <w:commentRangeStart w:id="64"/>
      <w:r w:rsidR="00E314E0" w:rsidRPr="00AB12FC">
        <w:t>significantly</w:t>
      </w:r>
      <w:commentRangeEnd w:id="64"/>
      <w:r w:rsidR="009448A6">
        <w:rPr>
          <w:rStyle w:val="CommentReference"/>
        </w:rPr>
        <w:commentReference w:id="64"/>
      </w:r>
      <w:r w:rsidR="00E314E0" w:rsidRPr="00AB12FC">
        <w:t xml:space="preserve"> </w:t>
      </w:r>
      <w:commentRangeEnd w:id="63"/>
      <w:r w:rsidR="00C10D31">
        <w:rPr>
          <w:rStyle w:val="CommentReference"/>
        </w:rPr>
        <w:commentReference w:id="63"/>
      </w:r>
      <w:r w:rsidR="00E314E0" w:rsidRPr="00AB12FC">
        <w:t>less than</w:t>
      </w:r>
      <w:r w:rsidR="007713AD" w:rsidRPr="00AB12FC">
        <w:t xml:space="preserve"> the frequency of rare CNVs identified within </w:t>
      </w:r>
      <w:r w:rsidR="00034841">
        <w:t>our Eq</w:t>
      </w:r>
      <w:r w:rsidR="007713AD" w:rsidRPr="00AB12FC">
        <w:t xml:space="preserve">SCM cohort, and considerably greater than the frequency of such CNVs observed in unselected </w:t>
      </w:r>
      <w:commentRangeStart w:id="65"/>
      <w:r w:rsidR="007713AD" w:rsidRPr="00AB12FC">
        <w:t>populations</w:t>
      </w:r>
      <w:commentRangeEnd w:id="65"/>
      <w:r w:rsidR="00034841">
        <w:rPr>
          <w:rStyle w:val="CommentReference"/>
        </w:rPr>
        <w:commentReference w:id="65"/>
      </w:r>
      <w:r w:rsidR="007713AD" w:rsidRPr="00AB12FC">
        <w:t>.</w:t>
      </w:r>
      <w:r w:rsidR="00B320B3" w:rsidRPr="00AB12FC">
        <w:t xml:space="preserve"> </w:t>
      </w:r>
      <w:r w:rsidRPr="00AB12FC">
        <w:t>The CNVs</w:t>
      </w:r>
      <w:r>
        <w:t xml:space="preserve"> detected in </w:t>
      </w:r>
      <w:r w:rsidR="00034841">
        <w:t>Eq</w:t>
      </w:r>
      <w:r>
        <w:t xml:space="preserve">SCM cases were all different, and there were no physical overlaps between them. </w:t>
      </w:r>
      <w:r w:rsidR="00354057">
        <w:t>This situation is similar to the pattern of CNVs seen in other conditions, including rolandic epilepsies</w:t>
      </w:r>
      <w:hyperlink w:anchor="_ENREF_90" w:tooltip="Dimassi, 2014 #18028" w:history="1">
        <w:r w:rsidR="00FD459F">
          <w:fldChar w:fldCharType="begin">
            <w:fldData xml:space="preserve">PEVuZE5vdGU+PENpdGU+PEF1dGhvcj5EaW1hc3NpPC9BdXRob3I+PFllYXI+MjAxNDwvWWVhcj48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</w:fldData>
          </w:fldChar>
        </w:r>
        <w:r w:rsidR="00FD459F">
          <w:instrText xml:space="preserve"> ADDIN EN.CITE </w:instrText>
        </w:r>
        <w:r w:rsidR="00FD459F">
          <w:fldChar w:fldCharType="begin">
            <w:fldData xml:space="preserve">PEVuZE5vdGU+PENpdGU+PEF1dGhvcj5EaW1hc3NpPC9BdXRob3I+PFllYXI+MjAxNDwvWWVhcj48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</w:fldData>
          </w:fldChar>
        </w:r>
        <w:r w:rsidR="00FD459F">
          <w:instrText xml:space="preserve"> ADDIN EN.CITE.DATA </w:instrText>
        </w:r>
        <w:r w:rsidR="00FD459F">
          <w:fldChar w:fldCharType="end"/>
        </w:r>
        <w:r w:rsidR="00FD459F">
          <w:fldChar w:fldCharType="separate"/>
        </w:r>
        <w:r w:rsidR="00FD459F" w:rsidRPr="00FD459F">
          <w:rPr>
            <w:noProof/>
            <w:vertAlign w:val="superscript"/>
          </w:rPr>
          <w:t>90</w:t>
        </w:r>
        <w:r w:rsidR="00FD459F">
          <w:fldChar w:fldCharType="end"/>
        </w:r>
      </w:hyperlink>
      <w:r w:rsidR="00503EF3">
        <w:t xml:space="preserve"> </w:t>
      </w:r>
      <w:r w:rsidR="00BF0DE4">
        <w:t>and</w:t>
      </w:r>
      <w:r w:rsidR="00E10B0F">
        <w:t xml:space="preserve"> c</w:t>
      </w:r>
      <w:r w:rsidR="00E10B0F" w:rsidRPr="00E10B0F">
        <w:t xml:space="preserve">ongenital </w:t>
      </w:r>
      <w:r w:rsidR="00E10B0F">
        <w:t>heart disease</w:t>
      </w:r>
      <w:r w:rsidR="00E02417">
        <w:t>.</w:t>
      </w:r>
      <w:r w:rsidR="003E1A2A">
        <w:fldChar w:fldCharType="begin">
          <w:fldData xml:space="preserve">PEVuZE5vdGU+PENpdGU+PEF1dGhvcj5GYWtocm88L0F1dGhvcj48WWVhcj4yMDExPC9ZZWFyPjxS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bGwtdGl0bGU+PC9wZXJpb2RpY2FsPjxhbHQtcGVyaW9kaWNhbD48ZnVsbC10aXRsZT5Qcm9jZWVk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</w:fldData>
        </w:fldChar>
      </w:r>
      <w:r w:rsidR="00FD459F">
        <w:instrText xml:space="preserve"> ADDIN EN.CITE </w:instrText>
      </w:r>
      <w:r w:rsidR="00FD459F">
        <w:fldChar w:fldCharType="begin">
          <w:fldData xml:space="preserve">PEVuZE5vdGU+PENpdGU+PEF1dGhvcj5GYWtocm88L0F1dGhvcj48WWVhcj4yMDExPC9ZZWFyPjxS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bGwtdGl0bGU+PC9wZXJpb2RpY2FsPjxhbHQtcGVyaW9kaWNhbD48ZnVsbC10aXRsZT5Qcm9jZWVk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</w:fldData>
        </w:fldChar>
      </w:r>
      <w:r w:rsidR="00FD459F">
        <w:instrText xml:space="preserve"> ADDIN EN.CITE.DATA </w:instrText>
      </w:r>
      <w:r w:rsidR="00FD459F">
        <w:fldChar w:fldCharType="end"/>
      </w:r>
      <w:r w:rsidR="003E1A2A">
        <w:fldChar w:fldCharType="separate"/>
      </w:r>
      <w:hyperlink w:anchor="_ENREF_84" w:tooltip="Hitz, 2012 #13387" w:history="1">
        <w:r w:rsidR="00FD459F" w:rsidRPr="00FD459F">
          <w:rPr>
            <w:noProof/>
            <w:vertAlign w:val="superscript"/>
          </w:rPr>
          <w:t>84</w:t>
        </w:r>
      </w:hyperlink>
      <w:r w:rsidR="00FD459F" w:rsidRPr="00FD459F">
        <w:rPr>
          <w:noProof/>
          <w:vertAlign w:val="superscript"/>
        </w:rPr>
        <w:t>,</w:t>
      </w:r>
      <w:hyperlink w:anchor="_ENREF_86" w:tooltip="Fakhro, 2011 #14099" w:history="1">
        <w:r w:rsidR="00FD459F" w:rsidRPr="00FD459F">
          <w:rPr>
            <w:noProof/>
            <w:vertAlign w:val="superscript"/>
          </w:rPr>
          <w:t>86</w:t>
        </w:r>
      </w:hyperlink>
      <w:r w:rsidR="00FD459F" w:rsidRPr="00FD459F">
        <w:rPr>
          <w:noProof/>
          <w:vertAlign w:val="superscript"/>
        </w:rPr>
        <w:t>,</w:t>
      </w:r>
      <w:hyperlink w:anchor="_ENREF_87" w:tooltip="Glessner, 2014 #14104" w:history="1">
        <w:r w:rsidR="00FD459F" w:rsidRPr="00FD459F">
          <w:rPr>
            <w:noProof/>
            <w:vertAlign w:val="superscript"/>
          </w:rPr>
          <w:t>87</w:t>
        </w:r>
      </w:hyperlink>
      <w:r w:rsidR="003E1A2A">
        <w:fldChar w:fldCharType="end"/>
      </w:r>
      <w:r w:rsidR="00354057">
        <w:t xml:space="preserve"> </w:t>
      </w:r>
      <w:r>
        <w:t>Many of the</w:t>
      </w:r>
      <w:r w:rsidR="00354057">
        <w:t xml:space="preserve"> CNVs we </w:t>
      </w:r>
      <w:r w:rsidR="00B22CFE">
        <w:t xml:space="preserve">observed are likely to </w:t>
      </w:r>
      <w:r>
        <w:t xml:space="preserve">impact on genes of potential relevance to </w:t>
      </w:r>
      <w:r w:rsidR="00B320B3">
        <w:t>physiological processes implicated in SCM, as described below.</w:t>
      </w:r>
    </w:p>
    <w:p w14:paraId="4ED23425" w14:textId="477F5E73" w:rsidR="00B320B3" w:rsidRDefault="00B320B3" w:rsidP="00EF59B1"/>
    <w:p w14:paraId="7C573099" w14:textId="4BB56F7D" w:rsidR="00FA4EF5" w:rsidRDefault="00FA4EF5" w:rsidP="00446E4E">
      <w:pPr>
        <w:pStyle w:val="Heading3"/>
      </w:pPr>
      <w:r>
        <w:t xml:space="preserve">CNVs in SCM cases </w:t>
      </w:r>
      <w:r w:rsidR="008F7ECB">
        <w:t>impact</w:t>
      </w:r>
      <w:r>
        <w:t xml:space="preserve"> genes </w:t>
      </w:r>
      <w:r w:rsidR="008F7ECB">
        <w:t>with</w:t>
      </w:r>
      <w:r>
        <w:t xml:space="preserve"> relevant </w:t>
      </w:r>
      <w:commentRangeStart w:id="66"/>
      <w:r>
        <w:t>functions</w:t>
      </w:r>
      <w:commentRangeEnd w:id="66"/>
      <w:r w:rsidR="00C10D31">
        <w:rPr>
          <w:rStyle w:val="CommentReference"/>
          <w:rFonts w:eastAsiaTheme="minorEastAsia" w:cs="Arial"/>
          <w:i w:val="0"/>
          <w:color w:val="auto"/>
        </w:rPr>
        <w:commentReference w:id="66"/>
      </w:r>
    </w:p>
    <w:p w14:paraId="3518B39B" w14:textId="12458B90" w:rsidR="00301586" w:rsidRDefault="00087FB5" w:rsidP="00F316F1">
      <w:r>
        <w:t>Three cases (EqSCM 001, 006 and 019) harboured deletions</w:t>
      </w:r>
      <w:r w:rsidR="00E63335">
        <w:t xml:space="preserve"> very</w:t>
      </w:r>
      <w:r>
        <w:t xml:space="preserve"> </w:t>
      </w:r>
      <w:r w:rsidR="00DD7CAF">
        <w:t>likely to impact genes of</w:t>
      </w:r>
      <w:r>
        <w:t xml:space="preserve"> high relevan</w:t>
      </w:r>
      <w:r w:rsidR="00DD7CAF">
        <w:t>ce</w:t>
      </w:r>
      <w:r>
        <w:t xml:space="preserve"> to cardiomyopathy or cardiac function. In EqSCM 001, intragenic deletion of </w:t>
      </w:r>
      <w:r w:rsidRPr="00D84C13">
        <w:rPr>
          <w:i/>
        </w:rPr>
        <w:t>RBFOX1</w:t>
      </w:r>
      <w:r>
        <w:t xml:space="preserve"> </w:t>
      </w:r>
      <w:r w:rsidR="008B0277">
        <w:t xml:space="preserve">(15 aCGH probes spread over an interval of 139kb) </w:t>
      </w:r>
      <w:r>
        <w:t xml:space="preserve">results in a single copy loss of one exon used by the majority of transcripts predicted for the </w:t>
      </w:r>
      <w:r w:rsidR="008B0277">
        <w:t>gene</w:t>
      </w:r>
      <w:r w:rsidR="007B691F">
        <w:t xml:space="preserve"> (Figure </w:t>
      </w:r>
      <w:r w:rsidR="00B929EE">
        <w:t>1)</w:t>
      </w:r>
      <w:r>
        <w:t>.</w:t>
      </w:r>
      <w:r w:rsidR="00E63335">
        <w:t xml:space="preserve"> This exon contains the start methionine for the RBFOX1 protein, meaning the gene is most likely rendered non-functional</w:t>
      </w:r>
      <w:r w:rsidR="008B0277">
        <w:t xml:space="preserve">. </w:t>
      </w:r>
      <w:r w:rsidRPr="00146BAB">
        <w:rPr>
          <w:i/>
        </w:rPr>
        <w:t>RBFOX</w:t>
      </w:r>
      <w:r w:rsidR="008B0277" w:rsidRPr="00146BAB">
        <w:rPr>
          <w:i/>
        </w:rPr>
        <w:t>1</w:t>
      </w:r>
      <w:r w:rsidR="008B0277">
        <w:t xml:space="preserve"> is an important</w:t>
      </w:r>
      <w:r>
        <w:t xml:space="preserve"> </w:t>
      </w:r>
      <w:r w:rsidRPr="00657AD2">
        <w:t>RNA-binding protein</w:t>
      </w:r>
      <w:r w:rsidR="008B0277">
        <w:t xml:space="preserve"> mediating the</w:t>
      </w:r>
      <w:r>
        <w:t xml:space="preserve"> incorporation of microexons into </w:t>
      </w:r>
      <w:r w:rsidR="008B0277">
        <w:t>many</w:t>
      </w:r>
      <w:r>
        <w:t xml:space="preserve"> transcripts associated with neurological patterning and tissue development</w:t>
      </w:r>
      <w:r w:rsidR="00AF1742">
        <w:t>,</w:t>
      </w:r>
      <w:r w:rsidR="00921519">
        <w:fldChar w:fldCharType="begin">
          <w:fldData xml:space="preserve">PEVuZE5vdGU+PENpdGU+PEF1dGhvcj5MaTwvQXV0aG9yPjxZZWFyPjIwMTU8L1llYXI+PFJlY051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</w:fldData>
        </w:fldChar>
      </w:r>
      <w:r w:rsidR="00FD459F">
        <w:instrText xml:space="preserve"> ADDIN EN.CITE </w:instrText>
      </w:r>
      <w:r w:rsidR="00FD459F">
        <w:fldChar w:fldCharType="begin">
          <w:fldData xml:space="preserve">PEVuZE5vdGU+PENpdGU+PEF1dGhvcj5MaTwvQXV0aG9yPjxZZWFyPjIwMTU8L1llYXI+PFJlY051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</w:fldData>
        </w:fldChar>
      </w:r>
      <w:r w:rsidR="00FD459F">
        <w:instrText xml:space="preserve"> ADDIN EN.CITE.DATA </w:instrText>
      </w:r>
      <w:r w:rsidR="00FD459F">
        <w:fldChar w:fldCharType="end"/>
      </w:r>
      <w:r w:rsidR="00921519">
        <w:fldChar w:fldCharType="separate"/>
      </w:r>
      <w:hyperlink w:anchor="_ENREF_91" w:tooltip="Li, 2015 #18030" w:history="1">
        <w:r w:rsidR="00FD459F" w:rsidRPr="00FD459F">
          <w:rPr>
            <w:noProof/>
            <w:vertAlign w:val="superscript"/>
          </w:rPr>
          <w:t>91</w:t>
        </w:r>
      </w:hyperlink>
      <w:r w:rsidR="00FD459F" w:rsidRPr="00FD459F">
        <w:rPr>
          <w:noProof/>
          <w:vertAlign w:val="superscript"/>
        </w:rPr>
        <w:t>,</w:t>
      </w:r>
      <w:hyperlink w:anchor="_ENREF_92" w:tooltip="Irimia, 2014 #18033" w:history="1">
        <w:r w:rsidR="00FD459F" w:rsidRPr="00FD459F">
          <w:rPr>
            <w:noProof/>
            <w:vertAlign w:val="superscript"/>
          </w:rPr>
          <w:t>92</w:t>
        </w:r>
      </w:hyperlink>
      <w:r w:rsidR="00921519">
        <w:fldChar w:fldCharType="end"/>
      </w:r>
      <w:r w:rsidR="00A00198">
        <w:t xml:space="preserve"> particularly in the brain, heart and muscles</w:t>
      </w:r>
      <w:r>
        <w:t>.</w:t>
      </w:r>
      <w:r w:rsidR="005D5EF2">
        <w:t xml:space="preserve"> </w:t>
      </w:r>
      <w:r w:rsidR="00D4781F">
        <w:t xml:space="preserve">Intragenic deletions in </w:t>
      </w:r>
      <w:r w:rsidR="00D4781F" w:rsidRPr="00146BAB">
        <w:rPr>
          <w:i/>
        </w:rPr>
        <w:t>RBFOX1</w:t>
      </w:r>
      <w:r w:rsidR="00D4781F">
        <w:t xml:space="preserve"> have been observed in a range of conditions, including occasional cases with cardiac defects</w:t>
      </w:r>
      <w:r w:rsidR="00AF1742">
        <w:t>.</w:t>
      </w:r>
      <w:r w:rsidR="000D5C4F">
        <w:fldChar w:fldCharType="begin">
          <w:fldData xml:space="preserve">PEVuZE5vdGU+PENpdGU+PEF1dGhvcj5aaGFvPC9BdXRob3I+PFllYXI+MjAxMzwvWWVhcj48UmVj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</w:fldData>
        </w:fldChar>
      </w:r>
      <w:r w:rsidR="00FD459F">
        <w:instrText xml:space="preserve"> ADDIN EN.CITE </w:instrText>
      </w:r>
      <w:r w:rsidR="00FD459F">
        <w:fldChar w:fldCharType="begin">
          <w:fldData xml:space="preserve">PEVuZE5vdGU+PENpdGU+PEF1dGhvcj5aaGFvPC9BdXRob3I+PFllYXI+MjAxMzwvWWVhcj48UmVj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</w:fldData>
        </w:fldChar>
      </w:r>
      <w:r w:rsidR="00FD459F">
        <w:instrText xml:space="preserve"> ADDIN EN.CITE.DATA </w:instrText>
      </w:r>
      <w:r w:rsidR="00FD459F">
        <w:fldChar w:fldCharType="end"/>
      </w:r>
      <w:r w:rsidR="000D5C4F">
        <w:fldChar w:fldCharType="separate"/>
      </w:r>
      <w:hyperlink w:anchor="_ENREF_93" w:tooltip="Zhao, 2013 #18016" w:history="1">
        <w:r w:rsidR="00FD459F" w:rsidRPr="00FD459F">
          <w:rPr>
            <w:noProof/>
            <w:vertAlign w:val="superscript"/>
          </w:rPr>
          <w:t>93</w:t>
        </w:r>
      </w:hyperlink>
      <w:r w:rsidR="00FD459F" w:rsidRPr="00FD459F">
        <w:rPr>
          <w:noProof/>
          <w:vertAlign w:val="superscript"/>
        </w:rPr>
        <w:t>,</w:t>
      </w:r>
      <w:hyperlink w:anchor="_ENREF_94" w:tooltip="Lale, 2011 #18017" w:history="1">
        <w:r w:rsidR="00FD459F" w:rsidRPr="00FD459F">
          <w:rPr>
            <w:noProof/>
            <w:vertAlign w:val="superscript"/>
          </w:rPr>
          <w:t>94</w:t>
        </w:r>
      </w:hyperlink>
      <w:r w:rsidR="000D5C4F">
        <w:fldChar w:fldCharType="end"/>
      </w:r>
      <w:r w:rsidR="003663A3" w:rsidRPr="00921519">
        <w:rPr>
          <w:noProof/>
          <w:vertAlign w:val="superscript"/>
        </w:rPr>
        <w:t>;</w:t>
      </w:r>
      <w:r w:rsidR="003663A3">
        <w:rPr>
          <w:noProof/>
          <w:vertAlign w:val="superscript"/>
        </w:rPr>
        <w:t xml:space="preserve"> </w:t>
      </w:r>
      <w:hyperlink w:anchor="_ENREF_95" w:tooltip="Lal, 2013 #18021" w:history="1">
        <w:r w:rsidR="00FD459F">
          <w:fldChar w:fldCharType="begin">
            <w:fldData xml:space="preserve">PEVuZE5vdGU+PENpdGU+PEF1dGhvcj5MYWw8L0F1dGhvcj48WWVhcj4yMDEzPC9ZZWFyPjxSZWNO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</w:fldData>
          </w:fldChar>
        </w:r>
        <w:r w:rsidR="00FD459F">
          <w:instrText xml:space="preserve"> ADDIN EN.CITE </w:instrText>
        </w:r>
        <w:r w:rsidR="00FD459F">
          <w:fldChar w:fldCharType="begin">
            <w:fldData xml:space="preserve">PEVuZE5vdGU+PENpdGU+PEF1dGhvcj5MYWw8L0F1dGhvcj48WWVhcj4yMDEzPC9ZZWFyPjxSZWNO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</w:fldData>
          </w:fldChar>
        </w:r>
        <w:r w:rsidR="00FD459F">
          <w:instrText xml:space="preserve"> ADDIN EN.CITE.DATA </w:instrText>
        </w:r>
        <w:r w:rsidR="00FD459F">
          <w:fldChar w:fldCharType="end"/>
        </w:r>
        <w:r w:rsidR="00FD459F">
          <w:fldChar w:fldCharType="separate"/>
        </w:r>
        <w:r w:rsidR="00FD459F" w:rsidRPr="00FD459F">
          <w:rPr>
            <w:noProof/>
            <w:vertAlign w:val="superscript"/>
          </w:rPr>
          <w:t>95</w:t>
        </w:r>
        <w:r w:rsidR="00FD459F">
          <w:fldChar w:fldCharType="end"/>
        </w:r>
      </w:hyperlink>
      <w:r w:rsidR="00301586">
        <w:t xml:space="preserve"> </w:t>
      </w:r>
      <w:r w:rsidR="001C0405">
        <w:t xml:space="preserve">Furthermore, </w:t>
      </w:r>
      <w:r w:rsidR="00301586" w:rsidRPr="00146BAB">
        <w:rPr>
          <w:i/>
        </w:rPr>
        <w:t>RBFOX1</w:t>
      </w:r>
      <w:r w:rsidR="00301586">
        <w:t>-mediated RNA splicing was also recently shown to be an important regulator of cardiac hypertrophy and heart failure</w:t>
      </w:r>
      <w:r w:rsidR="00AF1742">
        <w:t>.</w:t>
      </w:r>
      <w:hyperlink w:anchor="_ENREF_96" w:tooltip="Gao, 2016 #18022" w:history="1">
        <w:r w:rsidR="00FD459F">
          <w:fldChar w:fldCharType="begin"/>
        </w:r>
        <w:r w:rsidR="00FD459F">
          <w:instrText xml:space="preserve"> ADDIN EN.CITE &lt;EndNote&gt;&lt;Cite&gt;&lt;Author&gt;Gao&lt;/Author&gt;&lt;Year&gt;2016&lt;/Year&gt;&lt;RecNum&gt;18022&lt;/RecNum&gt;&lt;DisplayText&gt;&lt;style face="superscript"&gt;96&lt;/style&gt;&lt;/DisplayText&gt;&lt;record&gt;&lt;rec-number&gt;18022&lt;/rec-number&gt;&lt;foreign-keys&gt;&lt;key app="EN" db-id="5zzxwvrs620ev2eepzb50951pfz9rfp95x29" timestamp="1456809351"&gt;18022&lt;/key&gt;&lt;/foreign-keys&gt;&lt;ref-type name="Journal Article"&gt;17&lt;/ref-type&gt;&lt;contributors&gt;&lt;authors&gt;&lt;author&gt;Gao, C.&lt;/author&gt;&lt;author&gt;Ren, S.&lt;/author&gt;&lt;author&gt;Lee, J. H.&lt;/author&gt;&lt;author&gt;Qiu, J.&lt;/author&gt;&lt;author&gt;Chapski, D. J.&lt;/author&gt;&lt;author&gt;Rau, C. D.&lt;/author&gt;&lt;author&gt;Zhou, Y.&lt;/author&gt;&lt;author&gt;Abdellatif, M.&lt;/author&gt;&lt;author&gt;Nakano, A.&lt;/author&gt;&lt;author&gt;Vondriska, T. M.&lt;/author&gt;&lt;author&gt;Xiao, X.&lt;/author&gt;&lt;author&gt;Fu, X. D.&lt;/author&gt;&lt;author&gt;Chen, J. N.&lt;/author&gt;&lt;author&gt;Wang, Y.&lt;/author&gt;&lt;/authors&gt;&lt;/contributors&gt;&lt;titles&gt;&lt;title&gt;RBFox1-mediated RNA splicing regulates cardiac hypertrophy and heart failure&lt;/title&gt;&lt;secondary-title&gt;J Clin Invest&lt;/secondary-title&gt;&lt;/titles&gt;&lt;periodical&gt;&lt;full-title&gt;J Clin Invest&lt;/full-title&gt;&lt;/periodical&gt;&lt;pages&gt;195-206&lt;/pages&gt;&lt;volume&gt;126&lt;/volume&gt;&lt;number&gt;1&lt;/number&gt;&lt;dates&gt;&lt;year&gt;2016&lt;/year&gt;&lt;pub-dates&gt;&lt;date&gt;Jan&lt;/date&gt;&lt;/pub-dates&gt;&lt;/dates&gt;&lt;isbn&gt;1558-8238 (Electronic)&amp;#xD;0021-9738 (Linking)&lt;/isbn&gt;&lt;accession-num&gt;26619120&lt;/accession-num&gt;&lt;urls&gt;&lt;related-urls&gt;&lt;url&gt;http://www.ncbi.nlm.nih.gov/pubmed/26619120&lt;/url&gt;&lt;/related-urls&gt;&lt;/urls&gt;&lt;custom2&gt;PMC4701548&lt;/custom2&gt;&lt;electronic-resource-num&gt;10.1172/JCI84015&lt;/electronic-resource-num&gt;&lt;/record&gt;&lt;/Cite&gt;&lt;/EndNote&gt;</w:instrText>
        </w:r>
        <w:r w:rsidR="00FD459F">
          <w:fldChar w:fldCharType="separate"/>
        </w:r>
        <w:r w:rsidR="00FD459F" w:rsidRPr="00FD459F">
          <w:rPr>
            <w:noProof/>
            <w:vertAlign w:val="superscript"/>
          </w:rPr>
          <w:t>96</w:t>
        </w:r>
        <w:r w:rsidR="00FD459F">
          <w:fldChar w:fldCharType="end"/>
        </w:r>
      </w:hyperlink>
      <w:r w:rsidR="00EA2F69">
        <w:t xml:space="preserve"> </w:t>
      </w:r>
      <w:r w:rsidR="00A17ADA">
        <w:t>W</w:t>
      </w:r>
      <w:r w:rsidR="00EA2F69">
        <w:t>e are not aware of other RBFOX1 deletions that impact the start codon of this gene.</w:t>
      </w:r>
    </w:p>
    <w:p w14:paraId="621905AF" w14:textId="77777777" w:rsidR="001A3523" w:rsidRDefault="001A3523"/>
    <w:p w14:paraId="30AB6366" w14:textId="718D4E9F" w:rsidR="00121C26" w:rsidRDefault="00087FB5">
      <w:r>
        <w:t xml:space="preserve">In the second case (EqSCM 006), </w:t>
      </w:r>
      <w:r w:rsidR="0068028D">
        <w:t>a</w:t>
      </w:r>
      <w:r>
        <w:t xml:space="preserve"> </w:t>
      </w:r>
      <w:r w:rsidR="00E63335">
        <w:t>heterozygous deletion</w:t>
      </w:r>
      <w:r>
        <w:t xml:space="preserve"> of at least 207kb (7 </w:t>
      </w:r>
      <w:r w:rsidR="007B691F">
        <w:t xml:space="preserve">aCGH </w:t>
      </w:r>
      <w:r>
        <w:t xml:space="preserve">probes) </w:t>
      </w:r>
      <w:r w:rsidR="00E63335">
        <w:t>encompassed exon 2 and the majority of intron 2 of</w:t>
      </w:r>
      <w:r>
        <w:t xml:space="preserve"> the </w:t>
      </w:r>
      <w:r w:rsidRPr="004B6222">
        <w:t>G</w:t>
      </w:r>
      <w:r>
        <w:t>l</w:t>
      </w:r>
      <w:r w:rsidRPr="004B6222">
        <w:t>ypican</w:t>
      </w:r>
      <w:r>
        <w:t xml:space="preserve"> 5 (</w:t>
      </w:r>
      <w:r w:rsidRPr="00D84C13">
        <w:rPr>
          <w:i/>
        </w:rPr>
        <w:t>GPC5</w:t>
      </w:r>
      <w:r>
        <w:t xml:space="preserve">) locus, (Figure </w:t>
      </w:r>
      <w:r w:rsidR="00B929EE">
        <w:t>2</w:t>
      </w:r>
      <w:r>
        <w:t xml:space="preserve">). </w:t>
      </w:r>
      <w:r w:rsidR="00E63335">
        <w:rPr>
          <w:i/>
        </w:rPr>
        <w:t>GPC5</w:t>
      </w:r>
      <w:r w:rsidR="003F14BE">
        <w:t xml:space="preserve"> encodes a</w:t>
      </w:r>
      <w:r>
        <w:t xml:space="preserve"> c</w:t>
      </w:r>
      <w:r w:rsidRPr="004B6222">
        <w:t>ell surfa</w:t>
      </w:r>
      <w:r>
        <w:t>ce proteoglycan,</w:t>
      </w:r>
      <w:r w:rsidRPr="004B6222">
        <w:t xml:space="preserve"> </w:t>
      </w:r>
      <w:r w:rsidR="003F14BE">
        <w:t>which binds</w:t>
      </w:r>
      <w:r w:rsidRPr="004B6222">
        <w:t xml:space="preserve"> to the outer surface of the plasma membrane in the </w:t>
      </w:r>
      <w:r w:rsidRPr="004B6222">
        <w:lastRenderedPageBreak/>
        <w:t>cardiovascular system</w:t>
      </w:r>
      <w:r w:rsidR="003F14BE">
        <w:t xml:space="preserve"> and displays</w:t>
      </w:r>
      <w:r w:rsidRPr="004B6222">
        <w:t xml:space="preserve"> </w:t>
      </w:r>
      <w:r w:rsidRPr="00D75203">
        <w:t>diverse functions including blood vessel formation after ischemic injury and proliferation of smooth muscle cells during atherogenesis</w:t>
      </w:r>
      <w:r w:rsidR="00AF1742" w:rsidRPr="00D75203">
        <w:t>.</w:t>
      </w:r>
      <w:hyperlink w:anchor="_ENREF_97" w:tooltip="Earle, 2015 #16171" w:history="1">
        <w:r w:rsidR="00FD459F">
          <w:fldChar w:fldCharType="begin">
            <w:fldData xml:space="preserve">PEVuZE5vdGU+PENpdGU+PEF1dGhvcj5FYXJsZTwvQXV0aG9yPjxZZWFyPjIwMTU8L1llYXI+PFJl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</w:fldData>
          </w:fldChar>
        </w:r>
        <w:r w:rsidR="00FD459F">
          <w:instrText xml:space="preserve"> ADDIN EN.CITE </w:instrText>
        </w:r>
        <w:r w:rsidR="00FD459F">
          <w:fldChar w:fldCharType="begin">
            <w:fldData xml:space="preserve">PEVuZE5vdGU+PENpdGU+PEF1dGhvcj5FYXJsZTwvQXV0aG9yPjxZZWFyPjIwMTU8L1llYXI+PFJl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</w:fldData>
          </w:fldChar>
        </w:r>
        <w:r w:rsidR="00FD459F">
          <w:instrText xml:space="preserve"> ADDIN EN.CITE.DATA </w:instrText>
        </w:r>
        <w:r w:rsidR="00FD459F">
          <w:fldChar w:fldCharType="end"/>
        </w:r>
        <w:r w:rsidR="00FD459F">
          <w:fldChar w:fldCharType="separate"/>
        </w:r>
        <w:r w:rsidR="00FD459F" w:rsidRPr="00FD459F">
          <w:rPr>
            <w:noProof/>
            <w:vertAlign w:val="superscript"/>
          </w:rPr>
          <w:t>97</w:t>
        </w:r>
        <w:r w:rsidR="00FD459F">
          <w:fldChar w:fldCharType="end"/>
        </w:r>
      </w:hyperlink>
      <w:r w:rsidRPr="00D75203">
        <w:t xml:space="preserve"> </w:t>
      </w:r>
      <w:r w:rsidRPr="00D84C13">
        <w:rPr>
          <w:i/>
        </w:rPr>
        <w:t>GPC5</w:t>
      </w:r>
      <w:r>
        <w:t xml:space="preserve"> was </w:t>
      </w:r>
      <w:r w:rsidR="003F14BE">
        <w:t xml:space="preserve">also </w:t>
      </w:r>
      <w:r w:rsidR="002F3F9A">
        <w:t xml:space="preserve">implicated by GWAS </w:t>
      </w:r>
      <w:r>
        <w:t>as a protective locus for sudden cardiac arrest</w:t>
      </w:r>
      <w:r w:rsidR="00AF1742">
        <w:t>,</w:t>
      </w:r>
      <w:hyperlink w:anchor="_ENREF_98" w:tooltip="Arking, 2010 #16166" w:history="1">
        <w:r w:rsidR="00FD459F">
          <w:fldChar w:fldCharType="begin">
            <w:fldData xml:space="preserve">PEVuZE5vdGU+PENpdGU+PEF1dGhvcj5Bcmtpbmc8L0F1dGhvcj48WWVhcj4yMDEwPC9ZZWFyPjxS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</w:fldData>
          </w:fldChar>
        </w:r>
        <w:r w:rsidR="00FD459F">
          <w:instrText xml:space="preserve"> ADDIN EN.CITE </w:instrText>
        </w:r>
        <w:r w:rsidR="00FD459F">
          <w:fldChar w:fldCharType="begin">
            <w:fldData xml:space="preserve">PEVuZE5vdGU+PENpdGU+PEF1dGhvcj5Bcmtpbmc8L0F1dGhvcj48WWVhcj4yMDEwPC9ZZWFyPjxS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</w:fldData>
          </w:fldChar>
        </w:r>
        <w:r w:rsidR="00FD459F">
          <w:instrText xml:space="preserve"> ADDIN EN.CITE.DATA </w:instrText>
        </w:r>
        <w:r w:rsidR="00FD459F">
          <w:fldChar w:fldCharType="end"/>
        </w:r>
        <w:r w:rsidR="00FD459F">
          <w:fldChar w:fldCharType="separate"/>
        </w:r>
        <w:r w:rsidR="00FD459F" w:rsidRPr="00FD459F">
          <w:rPr>
            <w:noProof/>
            <w:vertAlign w:val="superscript"/>
          </w:rPr>
          <w:t>98</w:t>
        </w:r>
        <w:r w:rsidR="00FD459F">
          <w:fldChar w:fldCharType="end"/>
        </w:r>
      </w:hyperlink>
      <w:r w:rsidR="007B691F">
        <w:t xml:space="preserve"> and </w:t>
      </w:r>
      <w:r w:rsidR="007B691F" w:rsidRPr="00596E68">
        <w:t>o</w:t>
      </w:r>
      <w:r w:rsidR="00377AF7" w:rsidRPr="00596E68">
        <w:t>ther glypicans (GPC3, 4 and 6) have been associated with cardiac dysfunction</w:t>
      </w:r>
      <w:r w:rsidR="00AF1742">
        <w:rPr>
          <w:highlight w:val="lightGray"/>
        </w:rPr>
        <w:t>.</w:t>
      </w:r>
      <w:hyperlink w:anchor="_ENREF_99" w:tooltip="Rosenberg, 1997 #18023" w:history="1">
        <w:r w:rsidR="00FD459F">
          <w:rPr>
            <w:highlight w:val="lightGray"/>
          </w:rPr>
          <w:fldChar w:fldCharType="begin"/>
        </w:r>
        <w:r w:rsidR="00FD459F">
          <w:rPr>
            <w:highlight w:val="lightGray"/>
          </w:rPr>
          <w:instrText xml:space="preserve"> ADDIN EN.CITE &lt;EndNote&gt;&lt;Cite&gt;&lt;Author&gt;Rosenberg&lt;/Author&gt;&lt;Year&gt;1997&lt;/Year&gt;&lt;RecNum&gt;18023&lt;/RecNum&gt;&lt;DisplayText&gt;&lt;style face="superscript"&gt;99&lt;/style&gt;&lt;/DisplayText&gt;&lt;record&gt;&lt;rec-number&gt;18023&lt;/rec-number&gt;&lt;foreign-keys&gt;&lt;key app="EN" db-id="5zzxwvrs620ev2eepzb50951pfz9rfp95x29" timestamp="1456809480"&gt;18023&lt;/key&gt;&lt;/foreign-keys&gt;&lt;ref-type name="Journal Article"&gt;17&lt;/ref-type&gt;&lt;contributors&gt;&lt;authors&gt;&lt;author&gt;Rosenberg, R. D.&lt;/author&gt;&lt;author&gt;Shworak, N. W.&lt;/author&gt;&lt;author&gt;Liu, J.&lt;/author&gt;&lt;author&gt;Schwartz, J. J.&lt;/author&gt;&lt;author&gt;Zhang, L.&lt;/author&gt;&lt;/authors&gt;&lt;/contributors&gt;&lt;auth-address&gt;Department of Biology, Massachusetts Institute of Technology, Cambridge 02139, USA. rdrrosen@mit.edu&lt;/auth-address&gt;&lt;titles&gt;&lt;title&gt;Heparan sulfate proteoglycans of the cardiovascular system. Specific structures emerge but how is synthesis regulated?&lt;/title&gt;&lt;secondary-title&gt;J Clin Invest&lt;/secondary-title&gt;&lt;/titles&gt;&lt;periodical&gt;&lt;full-title&gt;J Clin Invest&lt;/full-title&gt;&lt;/periodical&gt;&lt;pages&gt;S67-75&lt;/pages&gt;&lt;volume&gt;100&lt;/volume&gt;&lt;number&gt;11 Suppl&lt;/number&gt;&lt;keywords&gt;&lt;keyword&gt;Blood Coagulation&lt;/keyword&gt;&lt;keyword&gt;Cardiovascular System/enzymology/*metabolism&lt;/keyword&gt;&lt;keyword&gt;Endothelium, Vascular/cytology/metabolism&lt;/keyword&gt;&lt;keyword&gt;Growth Substances/metabolism&lt;/keyword&gt;&lt;keyword&gt;Heparin/*analogs &amp;amp; derivatives/biosynthesis/chemistry/metabolism&lt;/keyword&gt;&lt;keyword&gt;Lipoproteins/metabolism&lt;/keyword&gt;&lt;keyword&gt;Molecular Structure&lt;/keyword&gt;&lt;keyword&gt;Proteoglycans/biosynthesis/*chemistry/*metabolism&lt;/keyword&gt;&lt;keyword&gt;Racemases and Epimerases/metabolism&lt;/keyword&gt;&lt;keyword&gt;Substrate Specificity&lt;/keyword&gt;&lt;/keywords&gt;&lt;dates&gt;&lt;year&gt;1997&lt;/year&gt;&lt;pub-dates&gt;&lt;date&gt;Dec 1&lt;/date&gt;&lt;/pub-dates&gt;&lt;/dates&gt;&lt;isbn&gt;0021-9738 (Print)&amp;#xD;0021-9738 (Linking)&lt;/isbn&gt;&lt;accession-num&gt;9413405&lt;/accession-num&gt;&lt;urls&gt;&lt;related-urls&gt;&lt;url&gt;http://www.ncbi.nlm.nih.gov/pubmed/9413405&lt;/url&gt;&lt;/related-urls&gt;&lt;/urls&gt;&lt;/record&gt;&lt;/Cite&gt;&lt;/EndNote&gt;</w:instrText>
        </w:r>
        <w:r w:rsidR="00FD459F">
          <w:rPr>
            <w:highlight w:val="lightGray"/>
          </w:rPr>
          <w:fldChar w:fldCharType="separate"/>
        </w:r>
        <w:r w:rsidR="00FD459F" w:rsidRPr="00FD459F">
          <w:rPr>
            <w:noProof/>
            <w:highlight w:val="lightGray"/>
            <w:vertAlign w:val="superscript"/>
          </w:rPr>
          <w:t>99</w:t>
        </w:r>
        <w:r w:rsidR="00FD459F">
          <w:rPr>
            <w:highlight w:val="lightGray"/>
          </w:rPr>
          <w:fldChar w:fldCharType="end"/>
        </w:r>
      </w:hyperlink>
    </w:p>
    <w:p w14:paraId="6A7D9565" w14:textId="77777777" w:rsidR="00377AF7" w:rsidRDefault="00377AF7" w:rsidP="00087FB5"/>
    <w:p w14:paraId="2CE715AB" w14:textId="4202365C" w:rsidR="00087FB5" w:rsidRDefault="00087FB5" w:rsidP="00087FB5">
      <w:r>
        <w:t>The third case (EqSCM 019)</w:t>
      </w:r>
      <w:r w:rsidR="002F3F9A">
        <w:t>,</w:t>
      </w:r>
      <w:r>
        <w:t xml:space="preserve"> was found to </w:t>
      </w:r>
      <w:r w:rsidR="004C488C">
        <w:t xml:space="preserve">have </w:t>
      </w:r>
      <w:r>
        <w:t xml:space="preserve">an approximately 886kb </w:t>
      </w:r>
      <w:r w:rsidR="002F3F9A">
        <w:t xml:space="preserve">deletion </w:t>
      </w:r>
      <w:r w:rsidR="00712654">
        <w:t>(</w:t>
      </w:r>
      <w:r w:rsidR="00FF3939">
        <w:t>75 probes)</w:t>
      </w:r>
      <w:r w:rsidR="00712654">
        <w:t xml:space="preserve"> </w:t>
      </w:r>
      <w:r>
        <w:t>on chr13q14.3</w:t>
      </w:r>
      <w:r w:rsidR="00B929EE">
        <w:t xml:space="preserve"> (Figure 2)</w:t>
      </w:r>
      <w:r>
        <w:t>. This region harbours at least 10 genes (</w:t>
      </w:r>
      <w:r w:rsidRPr="00BF2920">
        <w:rPr>
          <w:i/>
        </w:rPr>
        <w:t xml:space="preserve">DLEU2, TRIM13, KCNRG, MIR16-1, MIR15A, DLEU1, DLEU1AS-1, ST13P4, DLEU7AS-1, DLEU7, </w:t>
      </w:r>
      <w:r w:rsidRPr="00446E4E">
        <w:t>and</w:t>
      </w:r>
      <w:r w:rsidRPr="00BF2920">
        <w:rPr>
          <w:i/>
        </w:rPr>
        <w:t xml:space="preserve"> RNASEH2B-AS1</w:t>
      </w:r>
      <w:r>
        <w:t xml:space="preserve">), including several non-coding RNAs (DLEU genes and </w:t>
      </w:r>
      <w:r w:rsidR="004257A1">
        <w:t xml:space="preserve">micro-RNA </w:t>
      </w:r>
      <w:r>
        <w:t xml:space="preserve">genes) and </w:t>
      </w:r>
      <w:r w:rsidRPr="002770FD">
        <w:t xml:space="preserve">a </w:t>
      </w:r>
      <w:r>
        <w:t>gene (</w:t>
      </w:r>
      <w:r w:rsidRPr="008D4C89">
        <w:rPr>
          <w:i/>
        </w:rPr>
        <w:t>KCNRG</w:t>
      </w:r>
      <w:r>
        <w:t xml:space="preserve">) encoding a </w:t>
      </w:r>
      <w:r w:rsidRPr="002770FD">
        <w:t xml:space="preserve">protein </w:t>
      </w:r>
      <w:r>
        <w:t xml:space="preserve">involved in the regulation </w:t>
      </w:r>
      <w:r w:rsidRPr="002770FD">
        <w:t xml:space="preserve">of </w:t>
      </w:r>
      <w:r>
        <w:t>voltage-gated potassium channel</w:t>
      </w:r>
      <w:r w:rsidRPr="002770FD" w:rsidDel="002770FD">
        <w:t xml:space="preserve"> </w:t>
      </w:r>
      <w:r>
        <w:t>activity.</w:t>
      </w:r>
      <w:r w:rsidR="004257A1">
        <w:t xml:space="preserve"> The micro-RNA genes</w:t>
      </w:r>
      <w:r w:rsidR="006B7D58">
        <w:t xml:space="preserve"> mir-16-1 and mir-15a</w:t>
      </w:r>
      <w:r w:rsidR="004257A1">
        <w:t xml:space="preserve"> in this interval have been implicated in </w:t>
      </w:r>
      <w:r w:rsidR="006B7D58">
        <w:t xml:space="preserve">a range of </w:t>
      </w:r>
      <w:r w:rsidR="004257A1">
        <w:t>cardiovascular phenotypes</w:t>
      </w:r>
      <w:r w:rsidR="006B7D58">
        <w:t>, including a role for mir-15a in postnatal mitotic arrest of cardiomyocytes</w:t>
      </w:r>
      <w:r w:rsidR="00AF1742">
        <w:t>.</w:t>
      </w:r>
      <w:hyperlink w:anchor="_ENREF_100" w:tooltip="Adhikari, 2014 #18043" w:history="1">
        <w:r w:rsidR="00FD459F">
          <w:fldChar w:fldCharType="begin">
            <w:fldData xml:space="preserve">PEVuZE5vdGU+PENpdGU+PEF1dGhvcj5BZGhpa2FyaTwvQXV0aG9yPjxZZWFyPjIwMTQ8L1llYXI+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</w:fldData>
          </w:fldChar>
        </w:r>
        <w:r w:rsidR="00FD459F">
          <w:instrText xml:space="preserve"> ADDIN EN.CITE </w:instrText>
        </w:r>
        <w:r w:rsidR="00FD459F">
          <w:fldChar w:fldCharType="begin">
            <w:fldData xml:space="preserve">PEVuZE5vdGU+PENpdGU+PEF1dGhvcj5BZGhpa2FyaTwvQXV0aG9yPjxZZWFyPjIwMTQ8L1llYXI+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</w:fldData>
          </w:fldChar>
        </w:r>
        <w:r w:rsidR="00FD459F">
          <w:instrText xml:space="preserve"> ADDIN EN.CITE.DATA </w:instrText>
        </w:r>
        <w:r w:rsidR="00FD459F">
          <w:fldChar w:fldCharType="end"/>
        </w:r>
        <w:r w:rsidR="00FD459F">
          <w:fldChar w:fldCharType="separate"/>
        </w:r>
        <w:r w:rsidR="00FD459F" w:rsidRPr="00FD459F">
          <w:rPr>
            <w:noProof/>
            <w:vertAlign w:val="superscript"/>
          </w:rPr>
          <w:t>100-102</w:t>
        </w:r>
        <w:r w:rsidR="00FD459F">
          <w:fldChar w:fldCharType="end"/>
        </w:r>
      </w:hyperlink>
    </w:p>
    <w:p w14:paraId="38371AE3" w14:textId="38109577" w:rsidR="00087FB5" w:rsidRDefault="00087FB5" w:rsidP="00087FB5"/>
    <w:p w14:paraId="4A531183" w14:textId="44169C43" w:rsidR="00824CFB" w:rsidRDefault="003D4770" w:rsidP="00087FB5">
      <w:r>
        <w:t>Beyond these three cases, c</w:t>
      </w:r>
      <w:r w:rsidR="00824CFB">
        <w:t xml:space="preserve">ardiac or relevant neurological </w:t>
      </w:r>
      <w:r>
        <w:t>impacts</w:t>
      </w:r>
      <w:r w:rsidR="00824CFB">
        <w:t xml:space="preserve"> </w:t>
      </w:r>
      <w:r>
        <w:t xml:space="preserve">appeared likely </w:t>
      </w:r>
      <w:r w:rsidR="00824CFB">
        <w:t>for many of the other</w:t>
      </w:r>
      <w:r w:rsidR="00087FB5">
        <w:t xml:space="preserve"> rare CNVs </w:t>
      </w:r>
      <w:r w:rsidR="00824CFB">
        <w:t>identified in EqSCM cases</w:t>
      </w:r>
      <w:r w:rsidR="00087FB5">
        <w:t xml:space="preserve"> (Table </w:t>
      </w:r>
      <w:r w:rsidR="00ED4258">
        <w:t>2</w:t>
      </w:r>
      <w:r w:rsidR="00B929EE">
        <w:t>, Figure 2, Supplementary Table 1</w:t>
      </w:r>
      <w:r w:rsidR="00087FB5">
        <w:t>)</w:t>
      </w:r>
      <w:r w:rsidR="00824CFB">
        <w:t>, some of which are discussed below</w:t>
      </w:r>
      <w:r w:rsidR="00087FB5">
        <w:t>.</w:t>
      </w:r>
    </w:p>
    <w:p w14:paraId="25395DE9" w14:textId="77777777" w:rsidR="00824CFB" w:rsidRDefault="00824CFB" w:rsidP="00087FB5"/>
    <w:p w14:paraId="39C6A234" w14:textId="751C0FCC" w:rsidR="00087FB5" w:rsidRDefault="00087FB5" w:rsidP="00087FB5">
      <w:r>
        <w:t xml:space="preserve">A 96kb heterozygous deletion in EqSCM 003 disrupts all predicted transcripts of the </w:t>
      </w:r>
      <w:r w:rsidRPr="00305B12">
        <w:t xml:space="preserve">chondrolectin </w:t>
      </w:r>
      <w:r>
        <w:t>gene (</w:t>
      </w:r>
      <w:r w:rsidRPr="00C8535B">
        <w:rPr>
          <w:i/>
        </w:rPr>
        <w:t>CHODL</w:t>
      </w:r>
      <w:r>
        <w:t xml:space="preserve">), a </w:t>
      </w:r>
      <w:r w:rsidRPr="00E452B7">
        <w:t>membrane</w:t>
      </w:r>
      <w:r>
        <w:t xml:space="preserve"> bound C-type lectin</w:t>
      </w:r>
      <w:r w:rsidRPr="00E452B7">
        <w:t xml:space="preserve"> </w:t>
      </w:r>
      <w:r>
        <w:t>involved in muscle organ development, whose protein product is detected in heart and skeletal muscle by immunohistochemistry</w:t>
      </w:r>
      <w:r w:rsidR="00027A2C">
        <w:t>.</w:t>
      </w:r>
      <w:hyperlink w:anchor="_ENREF_103" w:tooltip="Weng, 2003 #16172" w:history="1">
        <w:r w:rsidR="00FD459F">
          <w:fldChar w:fldCharType="begin">
            <w:fldData xml:space="preserve">PEVuZE5vdGU+PENpdGU+PEF1dGhvcj5XZW5nPC9BdXRob3I+PFllYXI+MjAwMzwvWWVhcj48UmVj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</w:fldData>
          </w:fldChar>
        </w:r>
        <w:r w:rsidR="00FD459F">
          <w:instrText xml:space="preserve"> ADDIN EN.CITE </w:instrText>
        </w:r>
        <w:r w:rsidR="00FD459F">
          <w:fldChar w:fldCharType="begin">
            <w:fldData xml:space="preserve">PEVuZE5vdGU+PENpdGU+PEF1dGhvcj5XZW5nPC9BdXRob3I+PFllYXI+MjAwMzwvWWVhcj48UmVj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</w:fldData>
          </w:fldChar>
        </w:r>
        <w:r w:rsidR="00FD459F">
          <w:instrText xml:space="preserve"> ADDIN EN.CITE.DATA </w:instrText>
        </w:r>
        <w:r w:rsidR="00FD459F">
          <w:fldChar w:fldCharType="end"/>
        </w:r>
        <w:r w:rsidR="00FD459F">
          <w:fldChar w:fldCharType="separate"/>
        </w:r>
        <w:r w:rsidR="00FD459F" w:rsidRPr="00FD459F">
          <w:rPr>
            <w:noProof/>
            <w:vertAlign w:val="superscript"/>
          </w:rPr>
          <w:t>103</w:t>
        </w:r>
        <w:r w:rsidR="00FD459F">
          <w:fldChar w:fldCharType="end"/>
        </w:r>
      </w:hyperlink>
      <w:r>
        <w:t xml:space="preserve"> In addition to this CNV, this patient carries a 1.94Mb duplication at </w:t>
      </w:r>
      <w:r w:rsidRPr="00413E4C">
        <w:t>22q11.25</w:t>
      </w:r>
      <w:r>
        <w:t>, a locus containing 45 genes or miRNAs, associated with learning difficulties</w:t>
      </w:r>
      <w:r w:rsidR="00027A2C">
        <w:t>.</w:t>
      </w:r>
      <w:r w:rsidR="003E1A2A">
        <w:fldChar w:fldCharType="begin">
          <w:fldData xml:space="preserve">PEVuZE5vdGU+PENpdGU+PEF1dGhvcj5Db3BwaW5nZXI8L0F1dGhvcj48WWVhcj4yMDA5PC9ZZWFy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</w:fldData>
        </w:fldChar>
      </w:r>
      <w:r w:rsidR="00FD459F">
        <w:instrText xml:space="preserve"> ADDIN EN.CITE </w:instrText>
      </w:r>
      <w:r w:rsidR="00FD459F">
        <w:fldChar w:fldCharType="begin">
          <w:fldData xml:space="preserve">PEVuZE5vdGU+PENpdGU+PEF1dGhvcj5Db3BwaW5nZXI8L0F1dGhvcj48WWVhcj4yMDA5PC9ZZWFy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</w:fldData>
        </w:fldChar>
      </w:r>
      <w:r w:rsidR="00FD459F">
        <w:instrText xml:space="preserve"> ADDIN EN.CITE.DATA </w:instrText>
      </w:r>
      <w:r w:rsidR="00FD459F">
        <w:fldChar w:fldCharType="end"/>
      </w:r>
      <w:r w:rsidR="003E1A2A">
        <w:fldChar w:fldCharType="separate"/>
      </w:r>
      <w:hyperlink w:anchor="_ENREF_104" w:tooltip="Coppinger, 2009 #18048" w:history="1">
        <w:r w:rsidR="00FD459F" w:rsidRPr="00FD459F">
          <w:rPr>
            <w:noProof/>
            <w:vertAlign w:val="superscript"/>
          </w:rPr>
          <w:t>104</w:t>
        </w:r>
      </w:hyperlink>
      <w:r w:rsidR="00FD459F" w:rsidRPr="00FD459F">
        <w:rPr>
          <w:noProof/>
          <w:vertAlign w:val="superscript"/>
        </w:rPr>
        <w:t>,</w:t>
      </w:r>
      <w:hyperlink w:anchor="_ENREF_105" w:tooltip="Wentzel, 2008 #18050" w:history="1">
        <w:r w:rsidR="00FD459F" w:rsidRPr="00FD459F">
          <w:rPr>
            <w:noProof/>
            <w:vertAlign w:val="superscript"/>
          </w:rPr>
          <w:t>105</w:t>
        </w:r>
      </w:hyperlink>
      <w:r w:rsidR="003E1A2A">
        <w:fldChar w:fldCharType="end"/>
      </w:r>
    </w:p>
    <w:p w14:paraId="1449742B" w14:textId="77777777" w:rsidR="00087FB5" w:rsidRDefault="00087FB5" w:rsidP="00087FB5"/>
    <w:p w14:paraId="2F3E74F1" w14:textId="560F99BA" w:rsidR="009C1B96" w:rsidRDefault="00087FB5" w:rsidP="00087FB5">
      <w:r>
        <w:t xml:space="preserve">A 455kb duplication within EqSCM 004 at 1p34.1 affects the genes </w:t>
      </w:r>
      <w:r w:rsidRPr="00C8535B">
        <w:rPr>
          <w:i/>
        </w:rPr>
        <w:t xml:space="preserve">GPBP1L1, TMEM69, IPP, MAST2, </w:t>
      </w:r>
      <w:r>
        <w:t xml:space="preserve">and </w:t>
      </w:r>
      <w:r w:rsidRPr="00C8535B">
        <w:rPr>
          <w:i/>
        </w:rPr>
        <w:t>PIK3R3</w:t>
      </w:r>
      <w:r w:rsidRPr="0003223E">
        <w:t>.</w:t>
      </w:r>
      <w:r>
        <w:t xml:space="preserve"> </w:t>
      </w:r>
      <w:r w:rsidR="004C488C">
        <w:t>S</w:t>
      </w:r>
      <w:r>
        <w:t xml:space="preserve">maller </w:t>
      </w:r>
      <w:r w:rsidR="004C488C">
        <w:t xml:space="preserve">rare </w:t>
      </w:r>
      <w:r>
        <w:t xml:space="preserve">duplications </w:t>
      </w:r>
      <w:r w:rsidR="00377AF7">
        <w:t xml:space="preserve">in this region </w:t>
      </w:r>
      <w:r>
        <w:t xml:space="preserve">have been reported </w:t>
      </w:r>
      <w:r w:rsidR="00377AF7">
        <w:t xml:space="preserve">by the </w:t>
      </w:r>
      <w:r>
        <w:t>DGV database</w:t>
      </w:r>
      <w:hyperlink w:anchor="_ENREF_82" w:tooltip="Coe, 2014 #14089" w:history="1">
        <w:r w:rsidR="00FD459F">
          <w:fldChar w:fldCharType="begin">
            <w:fldData xml:space="preserve">PEVuZE5vdGU+PENpdGU+PEF1dGhvcj5Db2U8L0F1dGhvcj48WWVhcj4yMDE0PC9ZZWFyPjxSZWNO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</w:fldData>
          </w:fldChar>
        </w:r>
        <w:r w:rsidR="00FD459F">
          <w:instrText xml:space="preserve"> ADDIN EN.CITE </w:instrText>
        </w:r>
        <w:r w:rsidR="00FD459F">
          <w:fldChar w:fldCharType="begin">
            <w:fldData xml:space="preserve">PEVuZE5vdGU+PENpdGU+PEF1dGhvcj5Db2U8L0F1dGhvcj48WWVhcj4yMDE0PC9ZZWFyPjxSZWNO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</w:fldData>
          </w:fldChar>
        </w:r>
        <w:r w:rsidR="00FD459F">
          <w:instrText xml:space="preserve"> ADDIN EN.CITE.DATA </w:instrText>
        </w:r>
        <w:r w:rsidR="00FD459F">
          <w:fldChar w:fldCharType="end"/>
        </w:r>
        <w:r w:rsidR="00FD459F">
          <w:fldChar w:fldCharType="separate"/>
        </w:r>
        <w:r w:rsidR="00FD459F" w:rsidRPr="00FD459F">
          <w:rPr>
            <w:noProof/>
            <w:vertAlign w:val="superscript"/>
          </w:rPr>
          <w:t>82</w:t>
        </w:r>
        <w:r w:rsidR="00FD459F">
          <w:fldChar w:fldCharType="end"/>
        </w:r>
      </w:hyperlink>
      <w:r>
        <w:t xml:space="preserve"> but none span the genes </w:t>
      </w:r>
      <w:r w:rsidR="00FA7105">
        <w:t>with</w:t>
      </w:r>
      <w:r>
        <w:t xml:space="preserve">in this CNV. </w:t>
      </w:r>
      <w:r w:rsidRPr="00C8535B">
        <w:rPr>
          <w:i/>
        </w:rPr>
        <w:t>GPBP1L1</w:t>
      </w:r>
      <w:r>
        <w:t xml:space="preserve"> </w:t>
      </w:r>
      <w:r w:rsidR="00377AF7">
        <w:t>is</w:t>
      </w:r>
      <w:r>
        <w:t xml:space="preserve"> widely expressed in </w:t>
      </w:r>
      <w:r w:rsidR="007D15B2">
        <w:t>many</w:t>
      </w:r>
      <w:r>
        <w:t xml:space="preserve"> tissues</w:t>
      </w:r>
      <w:r w:rsidR="007D15B2">
        <w:t>, including heart muscle</w:t>
      </w:r>
      <w:hyperlink w:anchor="_ENREF_106" w:tooltip="Pipes, 2013 #16178" w:history="1">
        <w:r w:rsidR="00FD459F">
          <w:fldChar w:fldCharType="begin"/>
        </w:r>
        <w:r w:rsidR="00FD459F">
          <w:instrText xml:space="preserve"> ADDIN EN.CITE &lt;EndNote&gt;&lt;Cite&gt;&lt;Author&gt;Pipes&lt;/Author&gt;&lt;Year&gt;2013&lt;/Year&gt;&lt;RecNum&gt;16178&lt;/RecNum&gt;&lt;DisplayText&gt;&lt;style face="superscript"&gt;106&lt;/style&gt;&lt;/DisplayText&gt;&lt;record&gt;&lt;rec-number&gt;16178&lt;/rec-number&gt;&lt;foreign-keys&gt;&lt;key app="EN" db-id="5zzxwvrs620ev2eepzb50951pfz9rfp95x29" timestamp="1440737368"&gt;16178&lt;/key&gt;&lt;/foreign-keys&gt;&lt;ref-type name="Journal Article"&gt;17&lt;/ref-type&gt;&lt;contributors&gt;&lt;authors&gt;&lt;author&gt;Pipes, L.&lt;/author&gt;&lt;author&gt;Li, S.&lt;/author&gt;&lt;author&gt;Bozinoski, M.&lt;/author&gt;&lt;author&gt;Palermo, R.&lt;/author&gt;&lt;author&gt;Peng, X.&lt;/author&gt;&lt;author&gt;Blood, P.&lt;/author&gt;&lt;author&gt;Kelly, S.&lt;/author&gt;&lt;author&gt;Weiss, J. M.&lt;/author&gt;&lt;author&gt;Thierry-Mieg, J.&lt;/author&gt;&lt;author&gt;Thierry-Mieg, D.&lt;/author&gt;&lt;author&gt;Zumbo, P.&lt;/author&gt;&lt;author&gt;Chen, R.&lt;/author&gt;&lt;author&gt;Schroth, G. P.&lt;/author&gt;&lt;author&gt;Mason, C. E.&lt;/author&gt;&lt;author&gt;Katze, M. G.&lt;/author&gt;&lt;/authors&gt;&lt;/contributors&gt;&lt;auth-address&gt;Department of Physiology and Biophysics, Weill Cornell Medical College, New York, NY 10065, USA.&lt;/auth-address&gt;&lt;titles&gt;&lt;title&gt;The non-human primate reference transcriptome resource (NHPRTR) for comparative functional genomics&lt;/title&gt;&lt;secondary-title&gt;Nucleic Acids Res&lt;/secondary-title&gt;&lt;/titles&gt;&lt;periodical&gt;&lt;full-title&gt;Nucleic Acids Res&lt;/full-title&gt;&lt;/periodical&gt;&lt;pages&gt;D906-14&lt;/pages&gt;&lt;volume&gt;41&lt;/volume&gt;&lt;number&gt;Database issue&lt;/number&gt;&lt;keywords&gt;&lt;keyword&gt;Animals&lt;/keyword&gt;&lt;keyword&gt;*Databases, Nucleic Acid&lt;/keyword&gt;&lt;keyword&gt;Genome, Human&lt;/keyword&gt;&lt;keyword&gt;*Genomics&lt;/keyword&gt;&lt;keyword&gt;Humans&lt;/keyword&gt;&lt;keyword&gt;Internet&lt;/keyword&gt;&lt;keyword&gt;Primates/*genetics/metabolism&lt;/keyword&gt;&lt;keyword&gt;Sequence Alignment&lt;/keyword&gt;&lt;keyword&gt;Sequence Analysis, RNA&lt;/keyword&gt;&lt;keyword&gt;*Transcriptome&lt;/keyword&gt;&lt;/keywords&gt;&lt;dates&gt;&lt;year&gt;2013&lt;/year&gt;&lt;pub-dates&gt;&lt;date&gt;Jan&lt;/date&gt;&lt;/pub-dates&gt;&lt;/dates&gt;&lt;isbn&gt;1362-4962 (Electronic)&amp;#xD;0305-1048 (Linking)&lt;/isbn&gt;&lt;accession-num&gt;23203872&lt;/accession-num&gt;&lt;urls&gt;&lt;related-urls&gt;&lt;url&gt;http://www.ncbi.nlm.nih.gov/pubmed/23203872&lt;/url&gt;&lt;/related-urls&gt;&lt;/urls&gt;&lt;custom2&gt;PMC3531109&lt;/custom2&gt;&lt;electronic-resource-num&gt;10.1093/nar/gks1268&lt;/electronic-resource-num&gt;&lt;/record&gt;&lt;/Cite&gt;&lt;/EndNote&gt;</w:instrText>
        </w:r>
        <w:r w:rsidR="00FD459F">
          <w:fldChar w:fldCharType="separate"/>
        </w:r>
        <w:r w:rsidR="00FD459F" w:rsidRPr="00FD459F">
          <w:rPr>
            <w:noProof/>
            <w:vertAlign w:val="superscript"/>
          </w:rPr>
          <w:t>106</w:t>
        </w:r>
        <w:r w:rsidR="00FD459F">
          <w:fldChar w:fldCharType="end"/>
        </w:r>
      </w:hyperlink>
      <w:r>
        <w:t xml:space="preserve"> and predicted to be involved in transcriptional regulation. </w:t>
      </w:r>
      <w:r w:rsidRPr="00C8535B">
        <w:rPr>
          <w:i/>
        </w:rPr>
        <w:t>TMEM69</w:t>
      </w:r>
      <w:r>
        <w:t>, a gene of unknown function, is most strongly expressed in heart tissue</w:t>
      </w:r>
      <w:r w:rsidR="00027A2C">
        <w:t>.</w:t>
      </w:r>
      <w:hyperlink w:anchor="_ENREF_106" w:tooltip="Pipes, 2013 #16178" w:history="1">
        <w:r w:rsidR="00FD459F">
          <w:fldChar w:fldCharType="begin"/>
        </w:r>
        <w:r w:rsidR="00FD459F">
          <w:instrText xml:space="preserve"> ADDIN EN.CITE &lt;EndNote&gt;&lt;Cite&gt;&lt;Author&gt;Pipes&lt;/Author&gt;&lt;Year&gt;2013&lt;/Year&gt;&lt;RecNum&gt;16178&lt;/RecNum&gt;&lt;DisplayText&gt;&lt;style face="superscript"&gt;106&lt;/style&gt;&lt;/DisplayText&gt;&lt;record&gt;&lt;rec-number&gt;16178&lt;/rec-number&gt;&lt;foreign-keys&gt;&lt;key app="EN" db-id="5zzxwvrs620ev2eepzb50951pfz9rfp95x29" timestamp="1440737368"&gt;16178&lt;/key&gt;&lt;/foreign-keys&gt;&lt;ref-type name="Journal Article"&gt;17&lt;/ref-type&gt;&lt;contributors&gt;&lt;authors&gt;&lt;author&gt;Pipes, L.&lt;/author&gt;&lt;author&gt;Li, S.&lt;/author&gt;&lt;author&gt;Bozinoski, M.&lt;/author&gt;&lt;author&gt;Palermo, R.&lt;/author&gt;&lt;author&gt;Peng, X.&lt;/author&gt;&lt;author&gt;Blood, P.&lt;/author&gt;&lt;author&gt;Kelly, S.&lt;/author&gt;&lt;author&gt;Weiss, J. M.&lt;/author&gt;&lt;author&gt;Thierry-Mieg, J.&lt;/author&gt;&lt;author&gt;Thierry-Mieg, D.&lt;/author&gt;&lt;author&gt;Zumbo, P.&lt;/author&gt;&lt;author&gt;Chen, R.&lt;/author&gt;&lt;author&gt;Schroth, G. P.&lt;/author&gt;&lt;author&gt;Mason, C. E.&lt;/author&gt;&lt;author&gt;Katze, M. G.&lt;/author&gt;&lt;/authors&gt;&lt;/contributors&gt;&lt;auth-address&gt;Department of Physiology and Biophysics, Weill Cornell Medical College, New York, NY 10065, USA.&lt;/auth-address&gt;&lt;titles&gt;&lt;title&gt;The non-human primate reference transcriptome resource (NHPRTR) for comparative functional genomics&lt;/title&gt;&lt;secondary-title&gt;Nucleic Acids Res&lt;/secondary-title&gt;&lt;/titles&gt;&lt;periodical&gt;&lt;full-title&gt;Nucleic Acids Res&lt;/full-title&gt;&lt;/periodical&gt;&lt;pages&gt;D906-14&lt;/pages&gt;&lt;volume&gt;41&lt;/volume&gt;&lt;number&gt;Database issue&lt;/number&gt;&lt;keywords&gt;&lt;keyword&gt;Animals&lt;/keyword&gt;&lt;keyword&gt;*Databases, Nucleic Acid&lt;/keyword&gt;&lt;keyword&gt;Genome, Human&lt;/keyword&gt;&lt;keyword&gt;*Genomics&lt;/keyword&gt;&lt;keyword&gt;Humans&lt;/keyword&gt;&lt;keyword&gt;Internet&lt;/keyword&gt;&lt;keyword&gt;Primates/*genetics/metabolism&lt;/keyword&gt;&lt;keyword&gt;Sequence Alignment&lt;/keyword&gt;&lt;keyword&gt;Sequence Analysis, RNA&lt;/keyword&gt;&lt;keyword&gt;*Transcriptome&lt;/keyword&gt;&lt;/keywords&gt;&lt;dates&gt;&lt;year&gt;2013&lt;/year&gt;&lt;pub-dates&gt;&lt;date&gt;Jan&lt;/date&gt;&lt;/pub-dates&gt;&lt;/dates&gt;&lt;isbn&gt;1362-4962 (Electronic)&amp;#xD;0305-1048 (Linking)&lt;/isbn&gt;&lt;accession-num&gt;23203872&lt;/accession-num&gt;&lt;urls&gt;&lt;related-urls&gt;&lt;url&gt;http://www.ncbi.nlm.nih.gov/pubmed/23203872&lt;/url&gt;&lt;/related-urls&gt;&lt;/urls&gt;&lt;custom2&gt;PMC3531109&lt;/custom2&gt;&lt;electronic-resource-num&gt;10.1093/nar/gks1268&lt;/electronic-resource-num&gt;&lt;/record&gt;&lt;/Cite&gt;&lt;/EndNote&gt;</w:instrText>
        </w:r>
        <w:r w:rsidR="00FD459F">
          <w:fldChar w:fldCharType="separate"/>
        </w:r>
        <w:r w:rsidR="00FD459F" w:rsidRPr="00FD459F">
          <w:rPr>
            <w:noProof/>
            <w:vertAlign w:val="superscript"/>
          </w:rPr>
          <w:t>106</w:t>
        </w:r>
        <w:r w:rsidR="00FD459F">
          <w:fldChar w:fldCharType="end"/>
        </w:r>
      </w:hyperlink>
      <w:r>
        <w:t xml:space="preserve"> IPP is</w:t>
      </w:r>
      <w:r w:rsidRPr="00062033">
        <w:t xml:space="preserve"> </w:t>
      </w:r>
      <w:r>
        <w:t>a transcription factor with</w:t>
      </w:r>
      <w:r w:rsidRPr="00062033">
        <w:t xml:space="preserve"> a 50 amino acid </w:t>
      </w:r>
      <w:r>
        <w:t>Kelch repeat known to interact with actin, while</w:t>
      </w:r>
      <w:r w:rsidRPr="00062033">
        <w:t xml:space="preserve"> </w:t>
      </w:r>
      <w:r w:rsidRPr="00C8535B">
        <w:rPr>
          <w:i/>
        </w:rPr>
        <w:t>MAST2</w:t>
      </w:r>
      <w:r>
        <w:t xml:space="preserve"> contains a PDZ domain and is another gene highly expressed in heart and skeletal muscle</w:t>
      </w:r>
      <w:r w:rsidR="00027A2C">
        <w:t>.</w:t>
      </w:r>
      <w:hyperlink w:anchor="_ENREF_106" w:tooltip="Pipes, 2013 #16178" w:history="1">
        <w:r w:rsidR="00FD459F">
          <w:fldChar w:fldCharType="begin"/>
        </w:r>
        <w:r w:rsidR="00FD459F">
          <w:instrText xml:space="preserve"> ADDIN EN.CITE &lt;EndNote&gt;&lt;Cite&gt;&lt;Author&gt;Pipes&lt;/Author&gt;&lt;Year&gt;2013&lt;/Year&gt;&lt;RecNum&gt;16178&lt;/RecNum&gt;&lt;DisplayText&gt;&lt;style face="superscript"&gt;106&lt;/style&gt;&lt;/DisplayText&gt;&lt;record&gt;&lt;rec-number&gt;16178&lt;/rec-number&gt;&lt;foreign-keys&gt;&lt;key app="EN" db-id="5zzxwvrs620ev2eepzb50951pfz9rfp95x29" timestamp="1440737368"&gt;16178&lt;/key&gt;&lt;/foreign-keys&gt;&lt;ref-type name="Journal Article"&gt;17&lt;/ref-type&gt;&lt;contributors&gt;&lt;authors&gt;&lt;author&gt;Pipes, L.&lt;/author&gt;&lt;author&gt;Li, S.&lt;/author&gt;&lt;author&gt;Bozinoski, M.&lt;/author&gt;&lt;author&gt;Palermo, R.&lt;/author&gt;&lt;author&gt;Peng, X.&lt;/author&gt;&lt;author&gt;Blood, P.&lt;/author&gt;&lt;author&gt;Kelly, S.&lt;/author&gt;&lt;author&gt;Weiss, J. M.&lt;/author&gt;&lt;author&gt;Thierry-Mieg, J.&lt;/author&gt;&lt;author&gt;Thierry-Mieg, D.&lt;/author&gt;&lt;author&gt;Zumbo, P.&lt;/author&gt;&lt;author&gt;Chen, R.&lt;/author&gt;&lt;author&gt;Schroth, G. P.&lt;/author&gt;&lt;author&gt;Mason, C. E.&lt;/author&gt;&lt;author&gt;Katze, M. G.&lt;/author&gt;&lt;/authors&gt;&lt;/contributors&gt;&lt;auth-address&gt;Department of Physiology and Biophysics, Weill Cornell Medical College, New York, NY 10065, USA.&lt;/auth-address&gt;&lt;titles&gt;&lt;title&gt;The non-human primate reference transcriptome resource (NHPRTR) for comparative functional genomics&lt;/title&gt;&lt;secondary-title&gt;Nucleic Acids Res&lt;/secondary-title&gt;&lt;/titles&gt;&lt;periodical&gt;&lt;full-title&gt;Nucleic Acids Res&lt;/full-title&gt;&lt;/periodical&gt;&lt;pages&gt;D906-14&lt;/pages&gt;&lt;volume&gt;41&lt;/volume&gt;&lt;number&gt;Database issue&lt;/number&gt;&lt;keywords&gt;&lt;keyword&gt;Animals&lt;/keyword&gt;&lt;keyword&gt;*Databases, Nucleic Acid&lt;/keyword&gt;&lt;keyword&gt;Genome, Human&lt;/keyword&gt;&lt;keyword&gt;*Genomics&lt;/keyword&gt;&lt;keyword&gt;Humans&lt;/keyword&gt;&lt;keyword&gt;Internet&lt;/keyword&gt;&lt;keyword&gt;Primates/*genetics/metabolism&lt;/keyword&gt;&lt;keyword&gt;Sequence Alignment&lt;/keyword&gt;&lt;keyword&gt;Sequence Analysis, RNA&lt;/keyword&gt;&lt;keyword&gt;*Transcriptome&lt;/keyword&gt;&lt;/keywords&gt;&lt;dates&gt;&lt;year&gt;2013&lt;/year&gt;&lt;pub-dates&gt;&lt;date&gt;Jan&lt;/date&gt;&lt;/pub-dates&gt;&lt;/dates&gt;&lt;isbn&gt;1362-4962 (Electronic)&amp;#xD;0305-1048 (Linking)&lt;/isbn&gt;&lt;accession-num&gt;23203872&lt;/accession-num&gt;&lt;urls&gt;&lt;related-urls&gt;&lt;url&gt;http://www.ncbi.nlm.nih.gov/pubmed/23203872&lt;/url&gt;&lt;/related-urls&gt;&lt;/urls&gt;&lt;custom2&gt;PMC3531109&lt;/custom2&gt;&lt;electronic-resource-num&gt;10.1093/nar/gks1268&lt;/electronic-resource-num&gt;&lt;/record&gt;&lt;/Cite&gt;&lt;/EndNote&gt;</w:instrText>
        </w:r>
        <w:r w:rsidR="00FD459F">
          <w:fldChar w:fldCharType="separate"/>
        </w:r>
        <w:r w:rsidR="00FD459F" w:rsidRPr="00FD459F">
          <w:rPr>
            <w:noProof/>
            <w:vertAlign w:val="superscript"/>
          </w:rPr>
          <w:t>106</w:t>
        </w:r>
        <w:r w:rsidR="00FD459F">
          <w:fldChar w:fldCharType="end"/>
        </w:r>
      </w:hyperlink>
      <w:r w:rsidR="007867B6">
        <w:t xml:space="preserve"> The protein product of</w:t>
      </w:r>
      <w:r>
        <w:t xml:space="preserve"> </w:t>
      </w:r>
      <w:r w:rsidRPr="00C8535B">
        <w:rPr>
          <w:i/>
        </w:rPr>
        <w:t>PIK3R3</w:t>
      </w:r>
      <w:r w:rsidR="007867B6">
        <w:rPr>
          <w:i/>
        </w:rPr>
        <w:t xml:space="preserve">, </w:t>
      </w:r>
      <w:r w:rsidR="007867B6" w:rsidRPr="007867B6">
        <w:t>phosphoinositide-3-kinase regulatory subunit 3</w:t>
      </w:r>
      <w:r w:rsidR="007867B6">
        <w:t>,</w:t>
      </w:r>
      <w:r w:rsidR="007867B6" w:rsidRPr="007867B6">
        <w:t xml:space="preserve"> </w:t>
      </w:r>
      <w:r>
        <w:t>acts</w:t>
      </w:r>
      <w:r w:rsidRPr="001E6A60">
        <w:t xml:space="preserve"> downstream of G-protein-coupled receptors in cardiac function</w:t>
      </w:r>
      <w:r w:rsidR="00027A2C">
        <w:t>,</w:t>
      </w:r>
      <w:hyperlink w:anchor="_ENREF_107" w:tooltip="Vadas, 2013 #16181" w:history="1">
        <w:r w:rsidR="00FD459F">
          <w:fldChar w:fldCharType="begin">
            <w:fldData xml:space="preserve">PEVuZE5vdGU+PENpdGU+PEF1dGhvcj5WYWRhczwvQXV0aG9yPjxZZWFyPjIwMTM8L1llYXI+PFJl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=
</w:fldData>
          </w:fldChar>
        </w:r>
        <w:r w:rsidR="00FD459F">
          <w:instrText xml:space="preserve"> ADDIN EN.CITE </w:instrText>
        </w:r>
        <w:r w:rsidR="00FD459F">
          <w:fldChar w:fldCharType="begin">
            <w:fldData xml:space="preserve">PEVuZE5vdGU+PENpdGU+PEF1dGhvcj5WYWRhczwvQXV0aG9yPjxZZWFyPjIwMTM8L1llYXI+PFJl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=
</w:fldData>
          </w:fldChar>
        </w:r>
        <w:r w:rsidR="00FD459F">
          <w:instrText xml:space="preserve"> ADDIN EN.CITE.DATA </w:instrText>
        </w:r>
        <w:r w:rsidR="00FD459F">
          <w:fldChar w:fldCharType="end"/>
        </w:r>
        <w:r w:rsidR="00FD459F">
          <w:fldChar w:fldCharType="separate"/>
        </w:r>
        <w:r w:rsidR="00FD459F" w:rsidRPr="00FD459F">
          <w:rPr>
            <w:noProof/>
            <w:vertAlign w:val="superscript"/>
          </w:rPr>
          <w:t>107</w:t>
        </w:r>
        <w:r w:rsidR="00FD459F">
          <w:fldChar w:fldCharType="end"/>
        </w:r>
      </w:hyperlink>
      <w:r w:rsidR="007867B6">
        <w:t xml:space="preserve"> and is also a target for isoproterenol which can trigger </w:t>
      </w:r>
      <w:r w:rsidR="00490EF5">
        <w:t>SCM-like conditions in humans and rodents</w:t>
      </w:r>
      <w:r w:rsidR="00027A2C">
        <w:t>.</w:t>
      </w:r>
      <w:r w:rsidR="003E1A2A">
        <w:fldChar w:fldCharType="begin">
          <w:fldData xml:space="preserve">PEVuZE5vdGU+PENpdGU+PEF1dGhvcj5JenVtaTwvQXV0aG9yPjxZZWFyPjIwMTM8L1llYXI+PFJl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</w:fldData>
        </w:fldChar>
      </w:r>
      <w:r w:rsidR="00FD459F">
        <w:instrText xml:space="preserve"> ADDIN EN.CITE </w:instrText>
      </w:r>
      <w:r w:rsidR="00FD459F">
        <w:fldChar w:fldCharType="begin">
          <w:fldData xml:space="preserve">PEVuZE5vdGU+PENpdGU+PEF1dGhvcj5JenVtaTwvQXV0aG9yPjxZZWFyPjIwMTM8L1llYXI+PFJl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</w:fldData>
        </w:fldChar>
      </w:r>
      <w:r w:rsidR="00FD459F">
        <w:instrText xml:space="preserve"> ADDIN EN.CITE.DATA </w:instrText>
      </w:r>
      <w:r w:rsidR="00FD459F">
        <w:fldChar w:fldCharType="end"/>
      </w:r>
      <w:r w:rsidR="003E1A2A">
        <w:fldChar w:fldCharType="separate"/>
      </w:r>
      <w:hyperlink w:anchor="_ENREF_12" w:tooltip="Wright, 2014 #13639" w:history="1">
        <w:r w:rsidR="00FD459F" w:rsidRPr="00FD459F">
          <w:rPr>
            <w:noProof/>
            <w:vertAlign w:val="superscript"/>
          </w:rPr>
          <w:t>12</w:t>
        </w:r>
      </w:hyperlink>
      <w:r w:rsidR="00FD459F" w:rsidRPr="00FD459F">
        <w:rPr>
          <w:noProof/>
          <w:vertAlign w:val="superscript"/>
        </w:rPr>
        <w:t>,</w:t>
      </w:r>
      <w:hyperlink w:anchor="_ENREF_108" w:tooltip="Izumi, 2013 #18052" w:history="1">
        <w:r w:rsidR="00FD459F" w:rsidRPr="00FD459F">
          <w:rPr>
            <w:noProof/>
            <w:vertAlign w:val="superscript"/>
          </w:rPr>
          <w:t>108</w:t>
        </w:r>
      </w:hyperlink>
      <w:r w:rsidR="00FD459F" w:rsidRPr="00FD459F">
        <w:rPr>
          <w:noProof/>
          <w:vertAlign w:val="superscript"/>
        </w:rPr>
        <w:t>,</w:t>
      </w:r>
      <w:hyperlink w:anchor="_ENREF_109" w:tooltip="Ueyama, 2004 #13648" w:history="1">
        <w:r w:rsidR="00FD459F" w:rsidRPr="00FD459F">
          <w:rPr>
            <w:noProof/>
            <w:vertAlign w:val="superscript"/>
          </w:rPr>
          <w:t>109</w:t>
        </w:r>
      </w:hyperlink>
      <w:r w:rsidR="003E1A2A">
        <w:fldChar w:fldCharType="end"/>
      </w:r>
    </w:p>
    <w:p w14:paraId="7DD5CA1C" w14:textId="77777777" w:rsidR="00087FB5" w:rsidRDefault="00087FB5" w:rsidP="00087FB5"/>
    <w:p w14:paraId="4384305D" w14:textId="0CB4D027" w:rsidR="00121C26" w:rsidRDefault="00087FB5">
      <w:r>
        <w:t>Duplication of a long non-coding RNA (</w:t>
      </w:r>
      <w:r w:rsidRPr="00221ED4">
        <w:t>LOC101928358</w:t>
      </w:r>
      <w:r>
        <w:t xml:space="preserve">), the 3’ segment of </w:t>
      </w:r>
      <w:r w:rsidRPr="00C8535B">
        <w:rPr>
          <w:i/>
        </w:rPr>
        <w:t>COL4A5</w:t>
      </w:r>
      <w:r w:rsidRPr="00A05735">
        <w:t xml:space="preserve"> and </w:t>
      </w:r>
      <w:r>
        <w:t xml:space="preserve">the entire </w:t>
      </w:r>
      <w:r w:rsidRPr="00C8535B">
        <w:rPr>
          <w:i/>
        </w:rPr>
        <w:t>IRS4</w:t>
      </w:r>
      <w:r w:rsidRPr="00A05735">
        <w:t xml:space="preserve"> </w:t>
      </w:r>
      <w:r>
        <w:t>gene at Xq22.3 (</w:t>
      </w:r>
      <w:r w:rsidRPr="00A05735">
        <w:t>9 probes</w:t>
      </w:r>
      <w:r>
        <w:t>,</w:t>
      </w:r>
      <w:r w:rsidRPr="00A05735">
        <w:t xml:space="preserve"> 113kb</w:t>
      </w:r>
      <w:r>
        <w:t>)</w:t>
      </w:r>
      <w:r w:rsidRPr="00A05735">
        <w:t xml:space="preserve"> </w:t>
      </w:r>
      <w:r>
        <w:t>was identified within case EqSCM 005.</w:t>
      </w:r>
      <w:r w:rsidR="00863732">
        <w:t xml:space="preserve"> </w:t>
      </w:r>
      <w:r w:rsidR="00121C26" w:rsidRPr="00863732">
        <w:t>IRS4 is an insulin receptor molecule expressed in</w:t>
      </w:r>
      <w:r w:rsidR="004B7B12">
        <w:t xml:space="preserve"> heart and sk</w:t>
      </w:r>
      <w:r w:rsidR="00AD05D8">
        <w:t>eletal muscle cells</w:t>
      </w:r>
      <w:hyperlink w:anchor="_ENREF_110" w:tooltip="Schreyer, 2003 #16186" w:history="1">
        <w:r w:rsidR="00FD459F">
          <w:fldChar w:fldCharType="begin">
            <w:fldData xml:space="preserve">PEVuZE5vdGU+PENpdGU+PEF1dGhvcj5TY2hyZXllcjwvQXV0aG9yPjxZZWFyPjIwMDM8L1llYXI+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</w:fldData>
          </w:fldChar>
        </w:r>
        <w:r w:rsidR="00FD459F">
          <w:instrText xml:space="preserve"> ADDIN EN.CITE </w:instrText>
        </w:r>
        <w:r w:rsidR="00FD459F">
          <w:fldChar w:fldCharType="begin">
            <w:fldData xml:space="preserve">PEVuZE5vdGU+PENpdGU+PEF1dGhvcj5TY2hyZXllcjwvQXV0aG9yPjxZZWFyPjIwMDM8L1llYXI+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</w:fldData>
          </w:fldChar>
        </w:r>
        <w:r w:rsidR="00FD459F">
          <w:instrText xml:space="preserve"> ADDIN EN.CITE.DATA </w:instrText>
        </w:r>
        <w:r w:rsidR="00FD459F">
          <w:fldChar w:fldCharType="end"/>
        </w:r>
        <w:r w:rsidR="00FD459F">
          <w:fldChar w:fldCharType="separate"/>
        </w:r>
        <w:r w:rsidR="00FD459F" w:rsidRPr="00FD459F">
          <w:rPr>
            <w:noProof/>
            <w:vertAlign w:val="superscript"/>
          </w:rPr>
          <w:t>110</w:t>
        </w:r>
        <w:r w:rsidR="00FD459F">
          <w:fldChar w:fldCharType="end"/>
        </w:r>
      </w:hyperlink>
      <w:r w:rsidR="00AD05D8" w:rsidRPr="00863732">
        <w:t xml:space="preserve"> </w:t>
      </w:r>
      <w:r w:rsidR="00121C26" w:rsidRPr="00863732">
        <w:t>and other tissues such as brain</w:t>
      </w:r>
      <w:r w:rsidR="004B7B12">
        <w:t>, kidney and liver</w:t>
      </w:r>
      <w:r w:rsidR="00244B22">
        <w:t>.</w:t>
      </w:r>
      <w:hyperlink w:anchor="_ENREF_111" w:tooltip="Fantin, 1999 #18062" w:history="1">
        <w:r w:rsidR="00FD459F">
          <w:fldChar w:fldCharType="begin">
            <w:fldData xml:space="preserve">PEVuZE5vdGU+PENpdGU+PEF1dGhvcj5GYW50aW48L0F1dGhvcj48WWVhcj4xOTk5PC9ZZWFyPjxS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</w:fldData>
          </w:fldChar>
        </w:r>
        <w:r w:rsidR="00FD459F">
          <w:instrText xml:space="preserve"> ADDIN EN.CITE </w:instrText>
        </w:r>
        <w:r w:rsidR="00FD459F">
          <w:fldChar w:fldCharType="begin">
            <w:fldData xml:space="preserve">PEVuZE5vdGU+PENpdGU+PEF1dGhvcj5GYW50aW48L0F1dGhvcj48WWVhcj4xOTk5PC9ZZWFyPjxS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</w:fldData>
          </w:fldChar>
        </w:r>
        <w:r w:rsidR="00FD459F">
          <w:instrText xml:space="preserve"> ADDIN EN.CITE.DATA </w:instrText>
        </w:r>
        <w:r w:rsidR="00FD459F">
          <w:fldChar w:fldCharType="end"/>
        </w:r>
        <w:r w:rsidR="00FD459F">
          <w:fldChar w:fldCharType="separate"/>
        </w:r>
        <w:r w:rsidR="00FD459F" w:rsidRPr="00FD459F">
          <w:rPr>
            <w:noProof/>
            <w:vertAlign w:val="superscript"/>
          </w:rPr>
          <w:t>111</w:t>
        </w:r>
        <w:r w:rsidR="00FD459F">
          <w:fldChar w:fldCharType="end"/>
        </w:r>
      </w:hyperlink>
      <w:r w:rsidR="00121C26" w:rsidRPr="00863732">
        <w:t xml:space="preserve"> </w:t>
      </w:r>
      <w:r w:rsidR="00863732">
        <w:t xml:space="preserve">Duplication of </w:t>
      </w:r>
      <w:r w:rsidR="00121C26" w:rsidRPr="00863732">
        <w:rPr>
          <w:i/>
        </w:rPr>
        <w:t>IRS4</w:t>
      </w:r>
      <w:r w:rsidR="00121C26" w:rsidRPr="00863732">
        <w:t xml:space="preserve"> may be </w:t>
      </w:r>
      <w:r w:rsidR="00863732">
        <w:t>of functional significance, although</w:t>
      </w:r>
      <w:r w:rsidR="00121C26" w:rsidRPr="00863732">
        <w:t xml:space="preserve"> copy number increases on the X chromosome </w:t>
      </w:r>
      <w:r w:rsidR="00863732">
        <w:t>of females may be counteracted to a degree by</w:t>
      </w:r>
      <w:r w:rsidR="00121C26" w:rsidRPr="00863732">
        <w:t xml:space="preserve"> random X inactivation. Of note is a Genoglyphix </w:t>
      </w:r>
      <w:r w:rsidR="00863732">
        <w:t>C</w:t>
      </w:r>
      <w:r w:rsidR="00121C26" w:rsidRPr="00863732">
        <w:t xml:space="preserve">hromosome </w:t>
      </w:r>
      <w:r w:rsidR="00863732">
        <w:t>A</w:t>
      </w:r>
      <w:r w:rsidR="00121C26" w:rsidRPr="00863732">
        <w:t xml:space="preserve">berration </w:t>
      </w:r>
      <w:r w:rsidR="00863732">
        <w:t>D</w:t>
      </w:r>
      <w:r w:rsidR="00121C26" w:rsidRPr="00863732">
        <w:t>atabase (GCAD</w:t>
      </w:r>
      <w:hyperlink w:anchor="_ENREF_64" w:tooltip="Neill, 2010 #16185" w:history="1">
        <w:r w:rsidR="00FD459F" w:rsidRPr="000D5C4F">
          <w:fldChar w:fldCharType="begin"/>
        </w:r>
        <w:r w:rsidR="00FD459F">
          <w:instrText xml:space="preserve"> ADDIN EN.CITE &lt;EndNote&gt;&lt;Cite&gt;&lt;Author&gt;Neill&lt;/Author&gt;&lt;Year&gt;2010&lt;/Year&gt;&lt;RecNum&gt;16185&lt;/RecNum&gt;&lt;DisplayText&gt;&lt;style face="superscript"&gt;64&lt;/style&gt;&lt;/DisplayText&gt;&lt;record&gt;&lt;rec-number&gt;16185&lt;/rec-number&gt;&lt;foreign-keys&gt;&lt;key app="EN" db-id="5zzxwvrs620ev2eepzb50951pfz9rfp95x29" timestamp="1440737853"&gt;16185&lt;/key&gt;&lt;/foreign-keys&gt;&lt;ref-type name="Journal Article"&gt;17&lt;/ref-type&gt;&lt;contributors&gt;&lt;authors&gt;&lt;author&gt;Neill, N. J.&lt;/author&gt;&lt;author&gt;Torchia, B. S.&lt;/author&gt;&lt;author&gt;Bejjani, B. A.&lt;/author&gt;&lt;author&gt;Shaffer, L. G.&lt;/author&gt;&lt;author&gt;Ballif, B. C.&lt;/author&gt;&lt;/authors&gt;&lt;/contributors&gt;&lt;auth-address&gt;Signature Genomic Laboratories, Spokane, WA, USA. ballif@signaturegenomics.com.&lt;/auth-address&gt;&lt;titles&gt;&lt;title&gt;Comparative analysis of copy number detection by whole-genome BAC and oligonucleotide array CGH&lt;/title&gt;&lt;secondary-title&gt;Mol Cytogenet&lt;/secondary-title&gt;&lt;/titles&gt;&lt;periodical&gt;&lt;full-title&gt;Mol Cytogenet&lt;/full-title&gt;&lt;abbr-1&gt;Molecular cytogenetics&lt;/abbr-1&gt;&lt;/periodical&gt;&lt;pages&gt;11&lt;/pages&gt;&lt;volume&gt;3&lt;/volume&gt;&lt;dates&gt;&lt;year&gt;2010&lt;/year&gt;&lt;/dates&gt;&lt;isbn&gt;1755-8166 (Electronic)&amp;#xD;1755-8166 (Linking)&lt;/isbn&gt;&lt;accession-num&gt;20587050&lt;/accession-num&gt;&lt;urls&gt;&lt;related-urls&gt;&lt;url&gt;http://www.ncbi.nlm.nih.gov/pubmed/20587050&lt;/url&gt;&lt;/related-urls&gt;&lt;/urls&gt;&lt;custom2&gt;PMC2909945&lt;/custom2&gt;&lt;electronic-resource-num&gt;10.1186/1755-8166-3-11&lt;/electronic-resource-num&gt;&lt;/record&gt;&lt;/Cite&gt;&lt;/EndNote&gt;</w:instrText>
        </w:r>
        <w:r w:rsidR="00FD459F" w:rsidRPr="000D5C4F">
          <w:fldChar w:fldCharType="separate"/>
        </w:r>
        <w:r w:rsidR="00FD459F" w:rsidRPr="00FD459F">
          <w:rPr>
            <w:noProof/>
            <w:vertAlign w:val="superscript"/>
          </w:rPr>
          <w:t>64</w:t>
        </w:r>
        <w:r w:rsidR="00FD459F" w:rsidRPr="000D5C4F">
          <w:fldChar w:fldCharType="end"/>
        </w:r>
      </w:hyperlink>
      <w:r w:rsidR="00121C26" w:rsidRPr="00863732">
        <w:rPr>
          <w:rStyle w:val="CommentReference"/>
          <w:sz w:val="24"/>
          <w:szCs w:val="24"/>
        </w:rPr>
        <w:t>) c</w:t>
      </w:r>
      <w:r w:rsidR="00121C26" w:rsidRPr="00863732">
        <w:t xml:space="preserve">ase 52414 with a phenotype of low muscle tone, which has an identical duplication at this locus (as well as a 1p33 </w:t>
      </w:r>
      <w:r w:rsidR="00121C26" w:rsidRPr="00863732">
        <w:lastRenderedPageBreak/>
        <w:t>deletion). With regard to IRS4, Schreyer et al. (2003)</w:t>
      </w:r>
      <w:hyperlink w:anchor="_ENREF_110" w:tooltip="Schreyer, 2003 #16186" w:history="1">
        <w:r w:rsidR="00FD459F" w:rsidRPr="000D5C4F">
          <w:fldChar w:fldCharType="begin">
            <w:fldData xml:space="preserve">PEVuZE5vdGU+PENpdGU+PEF1dGhvcj5TY2hyZXllcjwvQXV0aG9yPjxZZWFyPjIwMDM8L1llYXI+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</w:fldData>
          </w:fldChar>
        </w:r>
        <w:r w:rsidR="00FD459F">
          <w:instrText xml:space="preserve"> ADDIN EN.CITE </w:instrText>
        </w:r>
        <w:r w:rsidR="00FD459F">
          <w:fldChar w:fldCharType="begin">
            <w:fldData xml:space="preserve">PEVuZE5vdGU+PENpdGU+PEF1dGhvcj5TY2hyZXllcjwvQXV0aG9yPjxZZWFyPjIwMDM8L1llYXI+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</w:fldData>
          </w:fldChar>
        </w:r>
        <w:r w:rsidR="00FD459F">
          <w:instrText xml:space="preserve"> ADDIN EN.CITE.DATA </w:instrText>
        </w:r>
        <w:r w:rsidR="00FD459F">
          <w:fldChar w:fldCharType="end"/>
        </w:r>
        <w:r w:rsidR="00FD459F" w:rsidRPr="000D5C4F">
          <w:fldChar w:fldCharType="separate"/>
        </w:r>
        <w:r w:rsidR="00FD459F" w:rsidRPr="00FD459F">
          <w:rPr>
            <w:noProof/>
            <w:vertAlign w:val="superscript"/>
          </w:rPr>
          <w:t>110</w:t>
        </w:r>
        <w:r w:rsidR="00FD459F" w:rsidRPr="000D5C4F">
          <w:fldChar w:fldCharType="end"/>
        </w:r>
      </w:hyperlink>
      <w:r w:rsidR="00121C26" w:rsidRPr="00863732">
        <w:t xml:space="preserve"> found a more restricted tissue distribution than IRS1 and IRS2, in primary human skeletal muscle cells and rat cardiac muscle and isolated cardiomyocytes. </w:t>
      </w:r>
      <w:r w:rsidR="00121C26" w:rsidRPr="00863732">
        <w:rPr>
          <w:color w:val="000000"/>
          <w:shd w:val="clear" w:color="auto" w:fill="FFFFFF"/>
        </w:rPr>
        <w:t>Although</w:t>
      </w:r>
      <w:r w:rsidR="00121C26" w:rsidRPr="00863732">
        <w:rPr>
          <w:rStyle w:val="apple-converted-space"/>
          <w:color w:val="000000"/>
          <w:shd w:val="clear" w:color="auto" w:fill="FFFFFF"/>
        </w:rPr>
        <w:t xml:space="preserve"> </w:t>
      </w:r>
      <w:r w:rsidR="00121C26" w:rsidRPr="00863732">
        <w:rPr>
          <w:rStyle w:val="highlight"/>
          <w:color w:val="000000"/>
          <w:shd w:val="clear" w:color="auto" w:fill="FFFFFF"/>
        </w:rPr>
        <w:t>IRS4</w:t>
      </w:r>
      <w:r w:rsidR="00121C26" w:rsidRPr="00863732">
        <w:rPr>
          <w:rStyle w:val="apple-converted-space"/>
          <w:color w:val="000000"/>
          <w:shd w:val="clear" w:color="auto" w:fill="FFFFFF"/>
        </w:rPr>
        <w:t xml:space="preserve"> protein function </w:t>
      </w:r>
      <w:r w:rsidR="00121C26" w:rsidRPr="00863732">
        <w:rPr>
          <w:color w:val="000000"/>
          <w:shd w:val="clear" w:color="auto" w:fill="FFFFFF"/>
        </w:rPr>
        <w:t xml:space="preserve">is still relatively unknown, the role of IRS proteins in general, acting as mediators of intracellular signaling from insulin and insulin-like growth factor 1 receptors, implicates IRS4 </w:t>
      </w:r>
      <w:r w:rsidR="003D4770">
        <w:rPr>
          <w:color w:val="000000"/>
          <w:shd w:val="clear" w:color="auto" w:fill="FFFFFF"/>
        </w:rPr>
        <w:t>in</w:t>
      </w:r>
      <w:r w:rsidR="00121C26" w:rsidRPr="00863732">
        <w:rPr>
          <w:color w:val="000000"/>
          <w:shd w:val="clear" w:color="auto" w:fill="FFFFFF"/>
        </w:rPr>
        <w:t xml:space="preserve"> cell growth and survival</w:t>
      </w:r>
      <w:r w:rsidR="006823FE" w:rsidRPr="00863732">
        <w:rPr>
          <w:color w:val="000000"/>
          <w:shd w:val="clear" w:color="auto" w:fill="FFFFFF"/>
        </w:rPr>
        <w:t>.</w:t>
      </w:r>
      <w:hyperlink w:anchor="_ENREF_112" w:tooltip="Mertens, 2011 #16187" w:history="1">
        <w:r w:rsidR="00FD459F" w:rsidRPr="00A6126F">
          <w:rPr>
            <w:color w:val="000000"/>
            <w:shd w:val="clear" w:color="auto" w:fill="FFFFFF"/>
          </w:rPr>
          <w:fldChar w:fldCharType="begin">
            <w:fldData xml:space="preserve">PEVuZE5vdGU+PENpdGU+PEF1dGhvcj5NZXJ0ZW5zPC9BdXRob3I+PFllYXI+MjAxMTwvWWVhcj48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</w:fldData>
          </w:fldChar>
        </w:r>
        <w:r w:rsidR="00FD459F">
          <w:rPr>
            <w:color w:val="000000"/>
            <w:shd w:val="clear" w:color="auto" w:fill="FFFFFF"/>
          </w:rPr>
          <w:instrText xml:space="preserve"> ADDIN EN.CITE </w:instrText>
        </w:r>
        <w:r w:rsidR="00FD459F">
          <w:rPr>
            <w:color w:val="000000"/>
            <w:shd w:val="clear" w:color="auto" w:fill="FFFFFF"/>
          </w:rPr>
          <w:fldChar w:fldCharType="begin">
            <w:fldData xml:space="preserve">PEVuZE5vdGU+PENpdGU+PEF1dGhvcj5NZXJ0ZW5zPC9BdXRob3I+PFllYXI+MjAxMTwvWWVhcj48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</w:fldData>
          </w:fldChar>
        </w:r>
        <w:r w:rsidR="00FD459F">
          <w:rPr>
            <w:color w:val="000000"/>
            <w:shd w:val="clear" w:color="auto" w:fill="FFFFFF"/>
          </w:rPr>
          <w:instrText xml:space="preserve"> ADDIN EN.CITE.DATA </w:instrText>
        </w:r>
        <w:r w:rsidR="00FD459F">
          <w:rPr>
            <w:color w:val="000000"/>
            <w:shd w:val="clear" w:color="auto" w:fill="FFFFFF"/>
          </w:rPr>
        </w:r>
        <w:r w:rsidR="00FD459F">
          <w:rPr>
            <w:color w:val="000000"/>
            <w:shd w:val="clear" w:color="auto" w:fill="FFFFFF"/>
          </w:rPr>
          <w:fldChar w:fldCharType="end"/>
        </w:r>
        <w:r w:rsidR="00FD459F" w:rsidRPr="00A6126F">
          <w:rPr>
            <w:color w:val="000000"/>
            <w:shd w:val="clear" w:color="auto" w:fill="FFFFFF"/>
          </w:rPr>
        </w:r>
        <w:r w:rsidR="00FD459F" w:rsidRPr="00A6126F">
          <w:rPr>
            <w:color w:val="000000"/>
            <w:shd w:val="clear" w:color="auto" w:fill="FFFFFF"/>
          </w:rPr>
          <w:fldChar w:fldCharType="separate"/>
        </w:r>
        <w:r w:rsidR="00FD459F" w:rsidRPr="00FD459F">
          <w:rPr>
            <w:noProof/>
            <w:color w:val="000000"/>
            <w:shd w:val="clear" w:color="auto" w:fill="FFFFFF"/>
            <w:vertAlign w:val="superscript"/>
          </w:rPr>
          <w:t>112</w:t>
        </w:r>
        <w:r w:rsidR="00FD459F" w:rsidRPr="00A6126F">
          <w:rPr>
            <w:color w:val="000000"/>
            <w:shd w:val="clear" w:color="auto" w:fill="FFFFFF"/>
          </w:rPr>
          <w:fldChar w:fldCharType="end"/>
        </w:r>
      </w:hyperlink>
      <w:r w:rsidR="00121C26" w:rsidRPr="00863732">
        <w:t xml:space="preserve"> It is interesting to note that PI 3-kinase (PI3K) signalling in HEH293T cells depends on IRS4, and that the IRS proteins relay signals from receptor tyrosine kinases to downstream components of signalling pathways</w:t>
      </w:r>
      <w:r w:rsidR="006823FE" w:rsidRPr="00863732">
        <w:t>,</w:t>
      </w:r>
      <w:hyperlink w:anchor="_ENREF_110" w:tooltip="Schreyer, 2003 #16186" w:history="1">
        <w:r w:rsidR="00FD459F" w:rsidRPr="000D5C4F">
          <w:fldChar w:fldCharType="begin">
            <w:fldData xml:space="preserve">PEVuZE5vdGU+PENpdGU+PEF1dGhvcj5TY2hyZXllcjwvQXV0aG9yPjxZZWFyPjIwMDM8L1llYXI+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</w:fldData>
          </w:fldChar>
        </w:r>
        <w:r w:rsidR="00FD459F">
          <w:instrText xml:space="preserve"> ADDIN EN.CITE </w:instrText>
        </w:r>
        <w:r w:rsidR="00FD459F">
          <w:fldChar w:fldCharType="begin">
            <w:fldData xml:space="preserve">PEVuZE5vdGU+PENpdGU+PEF1dGhvcj5TY2hyZXllcjwvQXV0aG9yPjxZZWFyPjIwMDM8L1llYXI+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</w:fldData>
          </w:fldChar>
        </w:r>
        <w:r w:rsidR="00FD459F">
          <w:instrText xml:space="preserve"> ADDIN EN.CITE.DATA </w:instrText>
        </w:r>
        <w:r w:rsidR="00FD459F">
          <w:fldChar w:fldCharType="end"/>
        </w:r>
        <w:r w:rsidR="00FD459F" w:rsidRPr="000D5C4F">
          <w:fldChar w:fldCharType="separate"/>
        </w:r>
        <w:r w:rsidR="00FD459F" w:rsidRPr="00FD459F">
          <w:rPr>
            <w:noProof/>
            <w:vertAlign w:val="superscript"/>
          </w:rPr>
          <w:t>110</w:t>
        </w:r>
        <w:r w:rsidR="00FD459F" w:rsidRPr="000D5C4F">
          <w:fldChar w:fldCharType="end"/>
        </w:r>
      </w:hyperlink>
      <w:r w:rsidR="00121C26" w:rsidRPr="00863732">
        <w:t xml:space="preserve"> which we note is a connection with the </w:t>
      </w:r>
      <w:r w:rsidR="00121C26" w:rsidRPr="00863732">
        <w:rPr>
          <w:i/>
        </w:rPr>
        <w:t>PIK3R3</w:t>
      </w:r>
      <w:r w:rsidR="00121C26" w:rsidRPr="00863732">
        <w:t xml:space="preserve"> gene duplicated in one of our other cases, EqSCM 004.</w:t>
      </w:r>
    </w:p>
    <w:p w14:paraId="1E22CC8B" w14:textId="77777777" w:rsidR="00121C26" w:rsidRDefault="00121C26" w:rsidP="00087FB5">
      <w:pPr>
        <w:rPr>
          <w:rStyle w:val="apple-converted-space"/>
          <w:color w:val="000000"/>
          <w:shd w:val="clear" w:color="auto" w:fill="FFFFFF"/>
        </w:rPr>
      </w:pPr>
    </w:p>
    <w:p w14:paraId="5C41A230" w14:textId="67F6B362" w:rsidR="00087FB5" w:rsidRDefault="00087FB5" w:rsidP="00087FB5">
      <w:r>
        <w:t xml:space="preserve">EqSCM 010 harboured a 130kb duplication of </w:t>
      </w:r>
      <w:r w:rsidRPr="00C8535B">
        <w:rPr>
          <w:i/>
        </w:rPr>
        <w:t>NLRP7, NLRP2, GP6</w:t>
      </w:r>
      <w:r w:rsidRPr="009B4C6F">
        <w:t xml:space="preserve"> </w:t>
      </w:r>
      <w:r>
        <w:t>and</w:t>
      </w:r>
      <w:r w:rsidRPr="009B4C6F">
        <w:t xml:space="preserve"> </w:t>
      </w:r>
      <w:r w:rsidRPr="00C8535B">
        <w:rPr>
          <w:i/>
        </w:rPr>
        <w:t>RDH13</w:t>
      </w:r>
      <w:r>
        <w:t xml:space="preserve"> at 19q13.42. One similar DGV duplication has been seen in this area (nsv1062047</w:t>
      </w:r>
      <w:hyperlink w:anchor="_ENREF_82" w:tooltip="Coe, 2014 #14089" w:history="1">
        <w:r w:rsidR="00FD459F">
          <w:fldChar w:fldCharType="begin">
            <w:fldData xml:space="preserve">PEVuZE5vdGU+PENpdGU+PEF1dGhvcj5Db2U8L0F1dGhvcj48WWVhcj4yMDE0PC9ZZWFyPjxSZWNO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</w:fldData>
          </w:fldChar>
        </w:r>
        <w:r w:rsidR="00FD459F">
          <w:instrText xml:space="preserve"> ADDIN EN.CITE </w:instrText>
        </w:r>
        <w:r w:rsidR="00FD459F">
          <w:fldChar w:fldCharType="begin">
            <w:fldData xml:space="preserve">PEVuZE5vdGU+PENpdGU+PEF1dGhvcj5Db2U8L0F1dGhvcj48WWVhcj4yMDE0PC9ZZWFyPjxSZWNO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</w:fldData>
          </w:fldChar>
        </w:r>
        <w:r w:rsidR="00FD459F">
          <w:instrText xml:space="preserve"> ADDIN EN.CITE.DATA </w:instrText>
        </w:r>
        <w:r w:rsidR="00FD459F">
          <w:fldChar w:fldCharType="end"/>
        </w:r>
        <w:r w:rsidR="00FD459F">
          <w:fldChar w:fldCharType="separate"/>
        </w:r>
        <w:r w:rsidR="00FD459F" w:rsidRPr="00FD459F">
          <w:rPr>
            <w:noProof/>
            <w:vertAlign w:val="superscript"/>
          </w:rPr>
          <w:t>82</w:t>
        </w:r>
        <w:r w:rsidR="00FD459F">
          <w:fldChar w:fldCharType="end"/>
        </w:r>
      </w:hyperlink>
      <w:r>
        <w:t xml:space="preserve">), but otherwise duplicated CNVs are generally much smaller and rare. </w:t>
      </w:r>
      <w:r w:rsidRPr="00C8535B">
        <w:rPr>
          <w:i/>
        </w:rPr>
        <w:t>NLRP2</w:t>
      </w:r>
      <w:r>
        <w:t xml:space="preserve"> and </w:t>
      </w:r>
      <w:r w:rsidRPr="00C8535B">
        <w:rPr>
          <w:i/>
        </w:rPr>
        <w:t>NLRP7</w:t>
      </w:r>
      <w:r>
        <w:t xml:space="preserve"> are </w:t>
      </w:r>
      <w:r w:rsidRPr="00F11C45">
        <w:t>gene</w:t>
      </w:r>
      <w:r>
        <w:t>s</w:t>
      </w:r>
      <w:r w:rsidRPr="00F11C45">
        <w:t xml:space="preserve"> </w:t>
      </w:r>
      <w:r>
        <w:t xml:space="preserve">that encode </w:t>
      </w:r>
      <w:r w:rsidRPr="00F11C45">
        <w:t>member</w:t>
      </w:r>
      <w:r>
        <w:t>s</w:t>
      </w:r>
      <w:r w:rsidRPr="00F11C45">
        <w:t xml:space="preserve"> of the NACHT, leucine rich repeat, and PYD containing (NLRP) protein family</w:t>
      </w:r>
      <w:r>
        <w:t xml:space="preserve">. These </w:t>
      </w:r>
      <w:r w:rsidRPr="00F11C45">
        <w:t>proteins are implicated in the activation of pro</w:t>
      </w:r>
      <w:r w:rsidR="0018096A">
        <w:t>-</w:t>
      </w:r>
      <w:r w:rsidRPr="00F11C45">
        <w:t>inflammatory caspases</w:t>
      </w:r>
      <w:r>
        <w:t xml:space="preserve">. </w:t>
      </w:r>
      <w:r w:rsidRPr="00F11C45">
        <w:t xml:space="preserve">Recessive mutations </w:t>
      </w:r>
      <w:ins w:id="67" w:author="Tony Merriman" w:date="2016-06-28T09:40:00Z">
        <w:r w:rsidR="00C10D31">
          <w:t>i</w:t>
        </w:r>
      </w:ins>
      <w:del w:id="68" w:author="Tony Merriman" w:date="2016-06-28T09:40:00Z">
        <w:r w:rsidRPr="00F11C45" w:rsidDel="00C10D31">
          <w:delText>o</w:delText>
        </w:r>
      </w:del>
      <w:r w:rsidRPr="00F11C45">
        <w:t>n NLRP2/7 in humans are associated with reproductive disorders.</w:t>
      </w:r>
      <w:hyperlink w:anchor="_ENREF_113" w:tooltip="Duenez-Guzman, 2014 #18053" w:history="1">
        <w:r w:rsidR="00FD459F">
          <w:fldChar w:fldCharType="begin"/>
        </w:r>
        <w:r w:rsidR="00FD459F">
          <w:instrText xml:space="preserve"> ADDIN EN.CITE &lt;EndNote&gt;&lt;Cite&gt;&lt;Author&gt;Duenez-Guzman&lt;/Author&gt;&lt;Year&gt;2014&lt;/Year&gt;&lt;RecNum&gt;18053&lt;/RecNum&gt;&lt;DisplayText&gt;&lt;style face="superscript"&gt;113&lt;/style&gt;&lt;/DisplayText&gt;&lt;record&gt;&lt;rec-number&gt;18053&lt;/rec-number&gt;&lt;foreign-keys&gt;&lt;key app="EN" db-id="5zzxwvrs620ev2eepzb50951pfz9rfp95x29" timestamp="1460522368"&gt;18053&lt;/key&gt;&lt;/foreign-keys&gt;&lt;ref-type name="Journal Article"&gt;17&lt;/ref-type&gt;&lt;contributors&gt;&lt;authors&gt;&lt;author&gt;Duenez-Guzman, E. A.&lt;/author&gt;&lt;author&gt;Haig, D.&lt;/author&gt;&lt;/authors&gt;&lt;/contributors&gt;&lt;auth-address&gt;Laboratory of Socioecology and Social Evolution, KU Leuven, Naamsestraat 59, Leuven, 3000, Belgium, eaduenez@gmail.com.&lt;/auth-address&gt;&lt;titles&gt;&lt;title&gt;The evolution of reproduction-related NLRP genes&lt;/title&gt;&lt;secondary-title&gt;J Mol Evol&lt;/secondary-title&gt;&lt;/titles&gt;&lt;periodical&gt;&lt;full-title&gt;Journal of molecular evolution&lt;/full-title&gt;&lt;abbr-1&gt;J Mol Evol&lt;/abbr-1&gt;&lt;/periodical&gt;&lt;pages&gt;194-201&lt;/pages&gt;&lt;volume&gt;78&lt;/volume&gt;&lt;number&gt;3-4&lt;/number&gt;&lt;keywords&gt;&lt;keyword&gt;Adaptor Proteins, Signal Transducing/*genetics&lt;/keyword&gt;&lt;keyword&gt;Animals&lt;/keyword&gt;&lt;keyword&gt;*Evolution, Molecular&lt;/keyword&gt;&lt;keyword&gt;Female&lt;/keyword&gt;&lt;keyword&gt;Gene Deletion&lt;/keyword&gt;&lt;keyword&gt;Gene Duplication&lt;/keyword&gt;&lt;keyword&gt;Genes, Lethal&lt;/keyword&gt;&lt;keyword&gt;Genetic Variation&lt;/keyword&gt;&lt;keyword&gt;Genomic Imprinting&lt;/keyword&gt;&lt;keyword&gt;Humans&lt;/keyword&gt;&lt;keyword&gt;Mammals/genetics&lt;/keyword&gt;&lt;keyword&gt;Mice&lt;/keyword&gt;&lt;keyword&gt;Phylogeny&lt;/keyword&gt;&lt;keyword&gt;Pregnancy&lt;/keyword&gt;&lt;keyword&gt;Reproduction/*genetics&lt;/keyword&gt;&lt;keyword&gt;Sequence Alignment&lt;/keyword&gt;&lt;keyword&gt;Synteny&lt;/keyword&gt;&lt;/keywords&gt;&lt;dates&gt;&lt;year&gt;2014&lt;/year&gt;&lt;pub-dates&gt;&lt;date&gt;Apr&lt;/date&gt;&lt;/pub-dates&gt;&lt;/dates&gt;&lt;isbn&gt;1432-1432 (Electronic)&amp;#xD;0022-2844 (Linking)&lt;/isbn&gt;&lt;accession-num&gt;24615281&lt;/accession-num&gt;&lt;urls&gt;&lt;related-urls&gt;&lt;url&gt;http://www.ncbi.nlm.nih.gov/pubmed/24615281&lt;/url&gt;&lt;/related-urls&gt;&lt;/urls&gt;&lt;electronic-resource-num&gt;10.1007/s00239-014-9614-3&lt;/electronic-resource-num&gt;&lt;/record&gt;&lt;/Cite&gt;&lt;/EndNote&gt;</w:instrText>
        </w:r>
        <w:r w:rsidR="00FD459F">
          <w:fldChar w:fldCharType="separate"/>
        </w:r>
        <w:r w:rsidR="00FD459F" w:rsidRPr="00FD459F">
          <w:rPr>
            <w:noProof/>
            <w:vertAlign w:val="superscript"/>
          </w:rPr>
          <w:t>113</w:t>
        </w:r>
        <w:r w:rsidR="00FD459F">
          <w:fldChar w:fldCharType="end"/>
        </w:r>
      </w:hyperlink>
      <w:r>
        <w:t xml:space="preserve"> Another gene in this duplicated cluster associated with disease is </w:t>
      </w:r>
      <w:r w:rsidRPr="00C8535B">
        <w:rPr>
          <w:i/>
        </w:rPr>
        <w:t>GP6</w:t>
      </w:r>
      <w:r>
        <w:t xml:space="preserve">, a </w:t>
      </w:r>
      <w:r w:rsidRPr="004E44AF">
        <w:t>platelet membrane glycoprotein</w:t>
      </w:r>
      <w:r>
        <w:t xml:space="preserve">, involved </w:t>
      </w:r>
      <w:r w:rsidRPr="004E44AF">
        <w:t>in collagen-induced platelet aggregation and thrombus formation</w:t>
      </w:r>
      <w:r w:rsidR="006D0FFC">
        <w:t xml:space="preserve">, which is </w:t>
      </w:r>
      <w:r>
        <w:t>expressed at high levels in heart, kidney and whole blood</w:t>
      </w:r>
      <w:r w:rsidR="006823FE">
        <w:t>.</w:t>
      </w:r>
      <w:hyperlink w:anchor="_ENREF_106" w:tooltip="Pipes, 2013 #16178" w:history="1">
        <w:r w:rsidR="00FD459F">
          <w:fldChar w:fldCharType="begin"/>
        </w:r>
        <w:r w:rsidR="00FD459F">
          <w:instrText xml:space="preserve"> ADDIN EN.CITE &lt;EndNote&gt;&lt;Cite&gt;&lt;Author&gt;Pipes&lt;/Author&gt;&lt;Year&gt;2013&lt;/Year&gt;&lt;RecNum&gt;16178&lt;/RecNum&gt;&lt;DisplayText&gt;&lt;style face="superscript"&gt;106&lt;/style&gt;&lt;/DisplayText&gt;&lt;record&gt;&lt;rec-number&gt;16178&lt;/rec-number&gt;&lt;foreign-keys&gt;&lt;key app="EN" db-id="5zzxwvrs620ev2eepzb50951pfz9rfp95x29" timestamp="1440737368"&gt;16178&lt;/key&gt;&lt;/foreign-keys&gt;&lt;ref-type name="Journal Article"&gt;17&lt;/ref-type&gt;&lt;contributors&gt;&lt;authors&gt;&lt;author&gt;Pipes, L.&lt;/author&gt;&lt;author&gt;Li, S.&lt;/author&gt;&lt;author&gt;Bozinoski, M.&lt;/author&gt;&lt;author&gt;Palermo, R.&lt;/author&gt;&lt;author&gt;Peng, X.&lt;/author&gt;&lt;author&gt;Blood, P.&lt;/author&gt;&lt;author&gt;Kelly, S.&lt;/author&gt;&lt;author&gt;Weiss, J. M.&lt;/author&gt;&lt;author&gt;Thierry-Mieg, J.&lt;/author&gt;&lt;author&gt;Thierry-Mieg, D.&lt;/author&gt;&lt;author&gt;Zumbo, P.&lt;/author&gt;&lt;author&gt;Chen, R.&lt;/author&gt;&lt;author&gt;Schroth, G. P.&lt;/author&gt;&lt;author&gt;Mason, C. E.&lt;/author&gt;&lt;author&gt;Katze, M. G.&lt;/author&gt;&lt;/authors&gt;&lt;/contributors&gt;&lt;auth-address&gt;Department of Physiology and Biophysics, Weill Cornell Medical College, New York, NY 10065, USA.&lt;/auth-address&gt;&lt;titles&gt;&lt;title&gt;The non-human primate reference transcriptome resource (NHPRTR) for comparative functional genomics&lt;/title&gt;&lt;secondary-title&gt;Nucleic Acids Res&lt;/secondary-title&gt;&lt;/titles&gt;&lt;periodical&gt;&lt;full-title&gt;Nucleic Acids Res&lt;/full-title&gt;&lt;/periodical&gt;&lt;pages&gt;D906-14&lt;/pages&gt;&lt;volume&gt;41&lt;/volume&gt;&lt;number&gt;Database issue&lt;/number&gt;&lt;keywords&gt;&lt;keyword&gt;Animals&lt;/keyword&gt;&lt;keyword&gt;*Databases, Nucleic Acid&lt;/keyword&gt;&lt;keyword&gt;Genome, Human&lt;/keyword&gt;&lt;keyword&gt;*Genomics&lt;/keyword&gt;&lt;keyword&gt;Humans&lt;/keyword&gt;&lt;keyword&gt;Internet&lt;/keyword&gt;&lt;keyword&gt;Primates/*genetics/metabolism&lt;/keyword&gt;&lt;keyword&gt;Sequence Alignment&lt;/keyword&gt;&lt;keyword&gt;Sequence Analysis, RNA&lt;/keyword&gt;&lt;keyword&gt;*Transcriptome&lt;/keyword&gt;&lt;/keywords&gt;&lt;dates&gt;&lt;year&gt;2013&lt;/year&gt;&lt;pub-dates&gt;&lt;date&gt;Jan&lt;/date&gt;&lt;/pub-dates&gt;&lt;/dates&gt;&lt;isbn&gt;1362-4962 (Electronic)&amp;#xD;0305-1048 (Linking)&lt;/isbn&gt;&lt;accession-num&gt;23203872&lt;/accession-num&gt;&lt;urls&gt;&lt;related-urls&gt;&lt;url&gt;http://www.ncbi.nlm.nih.gov/pubmed/23203872&lt;/url&gt;&lt;/related-urls&gt;&lt;/urls&gt;&lt;custom2&gt;PMC3531109&lt;/custom2&gt;&lt;electronic-resource-num&gt;10.1093/nar/gks1268&lt;/electronic-resource-num&gt;&lt;/record&gt;&lt;/Cite&gt;&lt;/EndNote&gt;</w:instrText>
        </w:r>
        <w:r w:rsidR="00FD459F">
          <w:fldChar w:fldCharType="separate"/>
        </w:r>
        <w:r w:rsidR="00FD459F" w:rsidRPr="00FD459F">
          <w:rPr>
            <w:noProof/>
            <w:vertAlign w:val="superscript"/>
          </w:rPr>
          <w:t>106</w:t>
        </w:r>
        <w:r w:rsidR="00FD459F">
          <w:fldChar w:fldCharType="end"/>
        </w:r>
      </w:hyperlink>
      <w:r>
        <w:t xml:space="preserve"> A </w:t>
      </w:r>
      <w:r w:rsidRPr="00C8535B">
        <w:rPr>
          <w:i/>
        </w:rPr>
        <w:t>GP6</w:t>
      </w:r>
      <w:r>
        <w:t xml:space="preserve"> SNP (c.</w:t>
      </w:r>
      <w:r w:rsidRPr="00B306AC">
        <w:t>13254</w:t>
      </w:r>
      <w:r>
        <w:t>T</w:t>
      </w:r>
      <w:r w:rsidRPr="00B306AC">
        <w:t>C</w:t>
      </w:r>
      <w:r>
        <w:t xml:space="preserve">) has been implicated in </w:t>
      </w:r>
      <w:r w:rsidRPr="00B306AC">
        <w:t xml:space="preserve">recurrent cardiovascular </w:t>
      </w:r>
      <w:r w:rsidRPr="00563CEB">
        <w:t>events and mortality</w:t>
      </w:r>
      <w:r w:rsidR="006823FE" w:rsidRPr="00563CEB">
        <w:t>.</w:t>
      </w:r>
      <w:hyperlink w:anchor="_ENREF_114" w:tooltip="Snoep, 2010 #16188" w:history="1">
        <w:r w:rsidR="00FD459F">
          <w:fldChar w:fldCharType="begin">
            <w:fldData xml:space="preserve">PEVuZE5vdGU+PENpdGU+PEF1dGhvcj5Tbm9lcDwvQXV0aG9yPjxZZWFyPjIwMTA8L1llYXI+PFJl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=
</w:fldData>
          </w:fldChar>
        </w:r>
        <w:r w:rsidR="00FD459F">
          <w:instrText xml:space="preserve"> ADDIN EN.CITE </w:instrText>
        </w:r>
        <w:r w:rsidR="00FD459F">
          <w:fldChar w:fldCharType="begin">
            <w:fldData xml:space="preserve">PEVuZE5vdGU+PENpdGU+PEF1dGhvcj5Tbm9lcDwvQXV0aG9yPjxZZWFyPjIwMTA8L1llYXI+PFJl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=
</w:fldData>
          </w:fldChar>
        </w:r>
        <w:r w:rsidR="00FD459F">
          <w:instrText xml:space="preserve"> ADDIN EN.CITE.DATA </w:instrText>
        </w:r>
        <w:r w:rsidR="00FD459F">
          <w:fldChar w:fldCharType="end"/>
        </w:r>
        <w:r w:rsidR="00FD459F">
          <w:fldChar w:fldCharType="separate"/>
        </w:r>
        <w:r w:rsidR="00FD459F" w:rsidRPr="00FD459F">
          <w:rPr>
            <w:noProof/>
            <w:vertAlign w:val="superscript"/>
          </w:rPr>
          <w:t>114</w:t>
        </w:r>
        <w:r w:rsidR="00FD459F">
          <w:fldChar w:fldCharType="end"/>
        </w:r>
      </w:hyperlink>
      <w:r w:rsidRPr="00563CEB">
        <w:t xml:space="preserve"> Another study involving this SNP</w:t>
      </w:r>
      <w:r w:rsidR="006823FE" w:rsidRPr="00563CEB">
        <w:t>,</w:t>
      </w:r>
      <w:hyperlink w:anchor="_ENREF_115" w:tooltip="Bray, 2007 #16189" w:history="1">
        <w:r w:rsidR="00FD459F">
          <w:fldChar w:fldCharType="begin">
            <w:fldData xml:space="preserve">PEVuZE5vdGU+PENpdGU+PEF1dGhvcj5CcmF5PC9BdXRob3I+PFllYXI+MjAwNzwvWWVhcj48UmVj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</w:fldData>
          </w:fldChar>
        </w:r>
        <w:r w:rsidR="00FD459F">
          <w:instrText xml:space="preserve"> ADDIN EN.CITE </w:instrText>
        </w:r>
        <w:r w:rsidR="00FD459F">
          <w:fldChar w:fldCharType="begin">
            <w:fldData xml:space="preserve">PEVuZE5vdGU+PENpdGU+PEF1dGhvcj5CcmF5PC9BdXRob3I+PFllYXI+MjAwNzwvWWVhcj48UmVj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</w:fldData>
          </w:fldChar>
        </w:r>
        <w:r w:rsidR="00FD459F">
          <w:instrText xml:space="preserve"> ADDIN EN.CITE.DATA </w:instrText>
        </w:r>
        <w:r w:rsidR="00FD459F">
          <w:fldChar w:fldCharType="end"/>
        </w:r>
        <w:r w:rsidR="00FD459F">
          <w:fldChar w:fldCharType="separate"/>
        </w:r>
        <w:r w:rsidR="00FD459F" w:rsidRPr="00FD459F">
          <w:rPr>
            <w:noProof/>
            <w:vertAlign w:val="superscript"/>
          </w:rPr>
          <w:t>115</w:t>
        </w:r>
        <w:r w:rsidR="00FD459F">
          <w:fldChar w:fldCharType="end"/>
        </w:r>
      </w:hyperlink>
      <w:r w:rsidRPr="00563CEB">
        <w:t xml:space="preserve"> found that </w:t>
      </w:r>
      <w:r w:rsidRPr="00563CEB">
        <w:rPr>
          <w:color w:val="000000"/>
          <w:shd w:val="clear" w:color="auto" w:fill="FFFFFF"/>
        </w:rPr>
        <w:t>hormone replacement therapy (HT) reduced the hazard ratio (HR) of CHD) events in patients with the</w:t>
      </w:r>
      <w:r w:rsidRPr="00563CEB">
        <w:rPr>
          <w:rStyle w:val="apple-converted-space"/>
          <w:color w:val="000000"/>
          <w:shd w:val="clear" w:color="auto" w:fill="FFFFFF"/>
        </w:rPr>
        <w:t xml:space="preserve"> </w:t>
      </w:r>
      <w:r w:rsidRPr="00C8535B">
        <w:rPr>
          <w:rStyle w:val="highlight"/>
          <w:i/>
          <w:color w:val="000000"/>
          <w:shd w:val="clear" w:color="auto" w:fill="FFFFFF"/>
        </w:rPr>
        <w:t>GP6</w:t>
      </w:r>
      <w:r>
        <w:rPr>
          <w:rStyle w:val="apple-converted-space"/>
          <w:color w:val="000000"/>
          <w:shd w:val="clear" w:color="auto" w:fill="FFFFFF"/>
        </w:rPr>
        <w:t xml:space="preserve"> </w:t>
      </w:r>
      <w:r w:rsidRPr="00563CEB">
        <w:rPr>
          <w:color w:val="000000"/>
          <w:shd w:val="clear" w:color="auto" w:fill="FFFFFF"/>
        </w:rPr>
        <w:t xml:space="preserve">13254TT genotype by 17% but increased the HR in patients with the TC+CC genotypes by 35% (adjusted interaction P &lt; 0.001). The authors found that in postmenopausal women with established CHD, the </w:t>
      </w:r>
      <w:r w:rsidRPr="00C8535B">
        <w:rPr>
          <w:i/>
          <w:color w:val="000000"/>
          <w:shd w:val="clear" w:color="auto" w:fill="FFFFFF"/>
        </w:rPr>
        <w:t>GP6</w:t>
      </w:r>
      <w:r w:rsidRPr="00563CEB">
        <w:rPr>
          <w:color w:val="000000"/>
          <w:shd w:val="clear" w:color="auto" w:fill="FFFFFF"/>
        </w:rPr>
        <w:t xml:space="preserve"> polymorphism, and another in </w:t>
      </w:r>
      <w:r w:rsidRPr="00C8535B">
        <w:rPr>
          <w:i/>
          <w:color w:val="000000"/>
          <w:shd w:val="clear" w:color="auto" w:fill="FFFFFF"/>
        </w:rPr>
        <w:t>GP1B</w:t>
      </w:r>
      <w:r w:rsidRPr="00563CEB">
        <w:rPr>
          <w:color w:val="000000"/>
          <w:shd w:val="clear" w:color="auto" w:fill="FFFFFF"/>
        </w:rPr>
        <w:t>, were predictors of CHD events and significantly modified the effects of HT on CHD risk</w:t>
      </w:r>
      <w:r w:rsidR="006823FE" w:rsidRPr="00A60374">
        <w:rPr>
          <w:color w:val="000000"/>
          <w:shd w:val="clear" w:color="auto" w:fill="FFFFFF"/>
        </w:rPr>
        <w:t>.</w:t>
      </w:r>
      <w:hyperlink w:anchor="_ENREF_115" w:tooltip="Bray, 2007 #16189" w:history="1">
        <w:r w:rsidR="00FD459F">
          <w:rPr>
            <w:color w:val="000000"/>
            <w:shd w:val="clear" w:color="auto" w:fill="FFFFFF"/>
          </w:rPr>
          <w:fldChar w:fldCharType="begin">
            <w:fldData xml:space="preserve">PEVuZE5vdGU+PENpdGU+PEF1dGhvcj5CcmF5PC9BdXRob3I+PFllYXI+MjAwNzwvWWVhcj48UmVj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</w:fldData>
          </w:fldChar>
        </w:r>
        <w:r w:rsidR="00FD459F">
          <w:rPr>
            <w:color w:val="000000"/>
            <w:shd w:val="clear" w:color="auto" w:fill="FFFFFF"/>
          </w:rPr>
          <w:instrText xml:space="preserve"> ADDIN EN.CITE </w:instrText>
        </w:r>
        <w:r w:rsidR="00FD459F">
          <w:rPr>
            <w:color w:val="000000"/>
            <w:shd w:val="clear" w:color="auto" w:fill="FFFFFF"/>
          </w:rPr>
          <w:fldChar w:fldCharType="begin">
            <w:fldData xml:space="preserve">PEVuZE5vdGU+PENpdGU+PEF1dGhvcj5CcmF5PC9BdXRob3I+PFllYXI+MjAwNzwvWWVhcj48UmVj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</w:fldData>
          </w:fldChar>
        </w:r>
        <w:r w:rsidR="00FD459F">
          <w:rPr>
            <w:color w:val="000000"/>
            <w:shd w:val="clear" w:color="auto" w:fill="FFFFFF"/>
          </w:rPr>
          <w:instrText xml:space="preserve"> ADDIN EN.CITE.DATA </w:instrText>
        </w:r>
        <w:r w:rsidR="00FD459F">
          <w:rPr>
            <w:color w:val="000000"/>
            <w:shd w:val="clear" w:color="auto" w:fill="FFFFFF"/>
          </w:rPr>
        </w:r>
        <w:r w:rsidR="00FD459F">
          <w:rPr>
            <w:color w:val="000000"/>
            <w:shd w:val="clear" w:color="auto" w:fill="FFFFFF"/>
          </w:rPr>
          <w:fldChar w:fldCharType="end"/>
        </w:r>
        <w:r w:rsidR="00FD459F">
          <w:rPr>
            <w:color w:val="000000"/>
            <w:shd w:val="clear" w:color="auto" w:fill="FFFFFF"/>
          </w:rPr>
        </w:r>
        <w:r w:rsidR="00FD459F">
          <w:rPr>
            <w:color w:val="000000"/>
            <w:shd w:val="clear" w:color="auto" w:fill="FFFFFF"/>
          </w:rPr>
          <w:fldChar w:fldCharType="separate"/>
        </w:r>
        <w:r w:rsidR="00FD459F" w:rsidRPr="00FD459F">
          <w:rPr>
            <w:noProof/>
            <w:color w:val="000000"/>
            <w:shd w:val="clear" w:color="auto" w:fill="FFFFFF"/>
            <w:vertAlign w:val="superscript"/>
          </w:rPr>
          <w:t>115</w:t>
        </w:r>
        <w:r w:rsidR="00FD459F">
          <w:rPr>
            <w:color w:val="000000"/>
            <w:shd w:val="clear" w:color="auto" w:fill="FFFFFF"/>
          </w:rPr>
          <w:fldChar w:fldCharType="end"/>
        </w:r>
      </w:hyperlink>
      <w:r w:rsidRPr="00A60374">
        <w:rPr>
          <w:color w:val="000000"/>
          <w:shd w:val="clear" w:color="auto" w:fill="FFFFFF"/>
        </w:rPr>
        <w:t xml:space="preserve"> </w:t>
      </w:r>
    </w:p>
    <w:p w14:paraId="5CF7EC9E" w14:textId="77777777" w:rsidR="00087FB5" w:rsidRDefault="00087FB5" w:rsidP="00087FB5"/>
    <w:p w14:paraId="2E3D59CB" w14:textId="770B941D" w:rsidR="00087FB5" w:rsidRDefault="00087FB5" w:rsidP="00087FB5">
      <w:pPr>
        <w:rPr>
          <w:shd w:val="clear" w:color="auto" w:fill="FFFFFF"/>
        </w:rPr>
      </w:pPr>
      <w:r w:rsidRPr="00002D39">
        <w:t xml:space="preserve">Duplication of </w:t>
      </w:r>
      <w:r w:rsidRPr="00C8535B">
        <w:rPr>
          <w:i/>
        </w:rPr>
        <w:t>PPL2</w:t>
      </w:r>
      <w:r w:rsidRPr="00002D39">
        <w:t xml:space="preserve">, </w:t>
      </w:r>
      <w:r w:rsidRPr="00C8535B">
        <w:rPr>
          <w:i/>
        </w:rPr>
        <w:t>YPEL1</w:t>
      </w:r>
      <w:r w:rsidRPr="00002D39">
        <w:t xml:space="preserve"> and </w:t>
      </w:r>
      <w:r w:rsidRPr="00C8535B">
        <w:rPr>
          <w:i/>
        </w:rPr>
        <w:t>MAPK1</w:t>
      </w:r>
      <w:r w:rsidRPr="00002D39">
        <w:t xml:space="preserve"> on chromosome 22q11.21 (180kb)</w:t>
      </w:r>
      <w:r>
        <w:t xml:space="preserve"> </w:t>
      </w:r>
      <w:r w:rsidR="00377AF7">
        <w:t xml:space="preserve">observed in EqSCM011, </w:t>
      </w:r>
      <w:r>
        <w:t xml:space="preserve">has not been detected in the DGV catalogue of CNVs in healthy individuals to date, and the consequences of overexpression of these genes, miRNAs or regulatory sequences is unknown. One of the affected genes, </w:t>
      </w:r>
      <w:r w:rsidRPr="00C8535B">
        <w:rPr>
          <w:i/>
        </w:rPr>
        <w:t>MAPK1</w:t>
      </w:r>
      <w:r>
        <w:t xml:space="preserve"> (alternatively named ERK2), may constitute a link to another kinase intracellular signalling pathway – the RAF-MEK-ERK kinase cascade, which in mice and human has an established role in the induction of cardiac tissue hypertrophy</w:t>
      </w:r>
      <w:r w:rsidR="006823FE">
        <w:t>.</w:t>
      </w:r>
      <w:hyperlink w:anchor="_ENREF_116" w:tooltip="Lorenz, 2009 #16193" w:history="1">
        <w:r w:rsidR="00FD459F">
          <w:fldChar w:fldCharType="begin">
            <w:fldData xml:space="preserve">PEVuZE5vdGU+PENpdGU+PEF1dGhvcj5Mb3Jlbno8L0F1dGhvcj48WWVhcj4yMDA5PC9ZZWFyPjxS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</w:fldData>
          </w:fldChar>
        </w:r>
        <w:r w:rsidR="00FD459F">
          <w:instrText xml:space="preserve"> ADDIN EN.CITE </w:instrText>
        </w:r>
        <w:r w:rsidR="00FD459F">
          <w:fldChar w:fldCharType="begin">
            <w:fldData xml:space="preserve">PEVuZE5vdGU+PENpdGU+PEF1dGhvcj5Mb3Jlbno8L0F1dGhvcj48WWVhcj4yMDA5PC9ZZWFyPjxS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</w:fldData>
          </w:fldChar>
        </w:r>
        <w:r w:rsidR="00FD459F">
          <w:instrText xml:space="preserve"> ADDIN EN.CITE.DATA </w:instrText>
        </w:r>
        <w:r w:rsidR="00FD459F">
          <w:fldChar w:fldCharType="end"/>
        </w:r>
        <w:r w:rsidR="00FD459F">
          <w:fldChar w:fldCharType="separate"/>
        </w:r>
        <w:r w:rsidR="00FD459F" w:rsidRPr="00FD459F">
          <w:rPr>
            <w:noProof/>
            <w:vertAlign w:val="superscript"/>
          </w:rPr>
          <w:t>116</w:t>
        </w:r>
        <w:r w:rsidR="00FD459F">
          <w:fldChar w:fldCharType="end"/>
        </w:r>
      </w:hyperlink>
      <w:r>
        <w:t xml:space="preserve"> Although not the kind of left ventricular enlargement seen in SCM, subtle copy number variation at </w:t>
      </w:r>
      <w:r w:rsidRPr="00C8535B">
        <w:rPr>
          <w:i/>
        </w:rPr>
        <w:t>MAPK1</w:t>
      </w:r>
      <w:r>
        <w:t xml:space="preserve"> may influence signalling through this pathway. Another duplication</w:t>
      </w:r>
      <w:r w:rsidR="006D0FFC">
        <w:t xml:space="preserve"> in EqSCM011</w:t>
      </w:r>
      <w:r>
        <w:t xml:space="preserve"> involving the 3’ half of </w:t>
      </w:r>
      <w:r w:rsidRPr="00C8535B">
        <w:rPr>
          <w:i/>
        </w:rPr>
        <w:t>TSPAN7</w:t>
      </w:r>
      <w:r>
        <w:t xml:space="preserve">, </w:t>
      </w:r>
      <w:r w:rsidRPr="00A625B7">
        <w:t>a member of the tetraspanin protein superfamily</w:t>
      </w:r>
      <w:r>
        <w:t xml:space="preserve"> (Xp11.4) was noted as rare,</w:t>
      </w:r>
      <w:r w:rsidR="00D3539C">
        <w:t xml:space="preserve"> and a similar </w:t>
      </w:r>
      <w:r w:rsidR="00EF7C0B">
        <w:t xml:space="preserve">(though larger) </w:t>
      </w:r>
      <w:r w:rsidR="00D3539C">
        <w:t>duplication was recently observed in a patient with Rolandic epilepsy</w:t>
      </w:r>
      <w:r w:rsidR="006823FE">
        <w:t>.</w:t>
      </w:r>
      <w:hyperlink w:anchor="_ENREF_90" w:tooltip="Dimassi, 2014 #18028" w:history="1">
        <w:r w:rsidR="00FD459F">
          <w:fldChar w:fldCharType="begin">
            <w:fldData xml:space="preserve">PEVuZE5vdGU+PENpdGU+PEF1dGhvcj5EaW1hc3NpPC9BdXRob3I+PFllYXI+MjAxNDwvWWVhcj48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</w:fldData>
          </w:fldChar>
        </w:r>
        <w:r w:rsidR="00FD459F">
          <w:instrText xml:space="preserve"> ADDIN EN.CITE </w:instrText>
        </w:r>
        <w:r w:rsidR="00FD459F">
          <w:fldChar w:fldCharType="begin">
            <w:fldData xml:space="preserve">PEVuZE5vdGU+PENpdGU+PEF1dGhvcj5EaW1hc3NpPC9BdXRob3I+PFllYXI+MjAxNDwvWWVhcj48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</w:fldData>
          </w:fldChar>
        </w:r>
        <w:r w:rsidR="00FD459F">
          <w:instrText xml:space="preserve"> ADDIN EN.CITE.DATA </w:instrText>
        </w:r>
        <w:r w:rsidR="00FD459F">
          <w:fldChar w:fldCharType="end"/>
        </w:r>
        <w:r w:rsidR="00FD459F">
          <w:fldChar w:fldCharType="separate"/>
        </w:r>
        <w:r w:rsidR="00FD459F" w:rsidRPr="00FD459F">
          <w:rPr>
            <w:noProof/>
            <w:vertAlign w:val="superscript"/>
          </w:rPr>
          <w:t>90</w:t>
        </w:r>
        <w:r w:rsidR="00FD459F">
          <w:fldChar w:fldCharType="end"/>
        </w:r>
      </w:hyperlink>
      <w:r w:rsidR="006D0FFC">
        <w:t xml:space="preserve"> </w:t>
      </w:r>
    </w:p>
    <w:p w14:paraId="02AA85E9" w14:textId="46F421B0" w:rsidR="00087FB5" w:rsidRDefault="00087FB5" w:rsidP="00087FB5">
      <w:pPr>
        <w:rPr>
          <w:shd w:val="clear" w:color="auto" w:fill="FFFFFF"/>
        </w:rPr>
      </w:pPr>
    </w:p>
    <w:p w14:paraId="62DFE1DB" w14:textId="324F6097" w:rsidR="00087FB5" w:rsidRPr="005726CB" w:rsidRDefault="00087FB5" w:rsidP="00087FB5">
      <w:r w:rsidRPr="005726CB">
        <w:rPr>
          <w:shd w:val="clear" w:color="auto" w:fill="FFFFFF"/>
        </w:rPr>
        <w:t xml:space="preserve">An agenic duplication 50kb upstream from </w:t>
      </w:r>
      <w:r w:rsidRPr="00C8535B">
        <w:rPr>
          <w:i/>
        </w:rPr>
        <w:t>NRG3</w:t>
      </w:r>
      <w:r w:rsidRPr="005726CB">
        <w:t xml:space="preserve"> (10q23.1) was seen in case </w:t>
      </w:r>
      <w:r>
        <w:t>EqSCM</w:t>
      </w:r>
      <w:r w:rsidRPr="005726CB">
        <w:t>015</w:t>
      </w:r>
      <w:r w:rsidR="00F351B3">
        <w:t>. This CNV</w:t>
      </w:r>
      <w:r w:rsidRPr="005726CB">
        <w:t xml:space="preserve"> </w:t>
      </w:r>
      <w:r w:rsidR="006D0FFC">
        <w:t>could conceivably</w:t>
      </w:r>
      <w:r w:rsidRPr="005726CB">
        <w:t xml:space="preserve"> disrupt </w:t>
      </w:r>
      <w:r>
        <w:t xml:space="preserve">upstream </w:t>
      </w:r>
      <w:r w:rsidRPr="005726CB">
        <w:t xml:space="preserve">regulatory regions </w:t>
      </w:r>
      <w:r w:rsidR="00364E30">
        <w:t xml:space="preserve">of </w:t>
      </w:r>
      <w:r w:rsidR="00364E30" w:rsidRPr="009D40BF">
        <w:rPr>
          <w:i/>
        </w:rPr>
        <w:t>NRG3</w:t>
      </w:r>
      <w:r w:rsidR="00364E30">
        <w:t>, which encodes an</w:t>
      </w:r>
      <w:r w:rsidRPr="005726CB">
        <w:t xml:space="preserve"> important </w:t>
      </w:r>
      <w:r w:rsidRPr="006D0FFC">
        <w:t>ligand</w:t>
      </w:r>
      <w:r w:rsidRPr="009D40BF">
        <w:t xml:space="preserve"> for the transmembrane tyrosine kinase receptor ERBB4. NRG3 has been shown to activate tyrosine </w:t>
      </w:r>
      <w:r w:rsidRPr="009D40BF">
        <w:lastRenderedPageBreak/>
        <w:t xml:space="preserve">phosphorylation of its cognate receptor, ERBB4, and is thought to influence neuroblast proliferation, migration and differentiation by signalling through ERBB4. </w:t>
      </w:r>
      <w:r w:rsidRPr="009D40BF">
        <w:rPr>
          <w:i/>
        </w:rPr>
        <w:t>NRG3</w:t>
      </w:r>
      <w:r w:rsidRPr="009D40BF">
        <w:t xml:space="preserve"> is a strong candidate gene for schizophrenia, and neuregulin molecules and their receptors are involved in rat cardiac development and </w:t>
      </w:r>
      <w:r w:rsidRPr="00C13C54">
        <w:t>maintenance</w:t>
      </w:r>
      <w:r w:rsidR="006823FE" w:rsidRPr="006823FE">
        <w:t>.</w:t>
      </w:r>
      <w:hyperlink w:anchor="_ENREF_117" w:tooltip="Zhao, 1998 #16215" w:history="1">
        <w:r w:rsidR="00FD459F" w:rsidRPr="006823FE">
          <w:rPr>
            <w:noProof/>
            <w:vertAlign w:val="superscript"/>
          </w:rPr>
          <w:fldChar w:fldCharType="begin">
            <w:fldData xml:space="preserve">PEVuZE5vdGU+PENpdGU+PEF1dGhvcj5aaGFvPC9BdXRob3I+PFllYXI+MTk5ODwvWWVhcj48UmVj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</w:fldData>
          </w:fldChar>
        </w:r>
        <w:r w:rsidR="00FD459F">
          <w:rPr>
            <w:noProof/>
            <w:vertAlign w:val="superscript"/>
          </w:rPr>
          <w:instrText xml:space="preserve"> ADDIN EN.CITE </w:instrText>
        </w:r>
        <w:r w:rsidR="00FD459F">
          <w:rPr>
            <w:noProof/>
            <w:vertAlign w:val="superscript"/>
          </w:rPr>
          <w:fldChar w:fldCharType="begin">
            <w:fldData xml:space="preserve">PEVuZE5vdGU+PENpdGU+PEF1dGhvcj5aaGFvPC9BdXRob3I+PFllYXI+MTk5ODwvWWVhcj48UmVj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</w:fldData>
          </w:fldChar>
        </w:r>
        <w:r w:rsidR="00FD459F">
          <w:rPr>
            <w:noProof/>
            <w:vertAlign w:val="superscript"/>
          </w:rPr>
          <w:instrText xml:space="preserve"> ADDIN EN.CITE.DATA </w:instrText>
        </w:r>
        <w:r w:rsidR="00FD459F">
          <w:rPr>
            <w:noProof/>
            <w:vertAlign w:val="superscript"/>
          </w:rPr>
        </w:r>
        <w:r w:rsidR="00FD459F">
          <w:rPr>
            <w:noProof/>
            <w:vertAlign w:val="superscript"/>
          </w:rPr>
          <w:fldChar w:fldCharType="end"/>
        </w:r>
        <w:r w:rsidR="00FD459F" w:rsidRPr="006823FE">
          <w:rPr>
            <w:noProof/>
            <w:vertAlign w:val="superscript"/>
          </w:rPr>
        </w:r>
        <w:r w:rsidR="00FD459F" w:rsidRPr="006823FE">
          <w:rPr>
            <w:noProof/>
            <w:vertAlign w:val="superscript"/>
          </w:rPr>
          <w:fldChar w:fldCharType="separate"/>
        </w:r>
        <w:r w:rsidR="00FD459F">
          <w:rPr>
            <w:noProof/>
            <w:vertAlign w:val="superscript"/>
          </w:rPr>
          <w:t>117</w:t>
        </w:r>
        <w:r w:rsidR="00FD459F" w:rsidRPr="006823FE">
          <w:rPr>
            <w:noProof/>
            <w:vertAlign w:val="superscript"/>
          </w:rPr>
          <w:fldChar w:fldCharType="end"/>
        </w:r>
      </w:hyperlink>
    </w:p>
    <w:p w14:paraId="41E880D4" w14:textId="77777777" w:rsidR="00087FB5" w:rsidRDefault="00087FB5" w:rsidP="00087FB5"/>
    <w:p w14:paraId="0FA30F93" w14:textId="5E53D627" w:rsidR="00087FB5" w:rsidRDefault="00087FB5" w:rsidP="00087FB5">
      <w:r>
        <w:t xml:space="preserve">Deletion at chromosome 5 (5q33.1) was observed in case EqSCM 016, affecting the genes </w:t>
      </w:r>
      <w:r w:rsidRPr="00C8535B">
        <w:rPr>
          <w:i/>
        </w:rPr>
        <w:t>SMIM3</w:t>
      </w:r>
      <w:r>
        <w:t xml:space="preserve"> (NID67), </w:t>
      </w:r>
      <w:r w:rsidRPr="00C8535B">
        <w:rPr>
          <w:i/>
        </w:rPr>
        <w:t>IRGM, ZNF300</w:t>
      </w:r>
      <w:r>
        <w:t xml:space="preserve"> and </w:t>
      </w:r>
      <w:r w:rsidRPr="00C8535B">
        <w:rPr>
          <w:i/>
        </w:rPr>
        <w:t>ZNF300P1</w:t>
      </w:r>
      <w:r>
        <w:t xml:space="preserve">. There are </w:t>
      </w:r>
      <w:r w:rsidR="00F351B3">
        <w:t>four</w:t>
      </w:r>
      <w:r>
        <w:t xml:space="preserve"> observed cases in the DGV database of similar size. </w:t>
      </w:r>
      <w:r w:rsidR="00F351B3">
        <w:t xml:space="preserve">Little is known about the function of these genes, but </w:t>
      </w:r>
      <w:r w:rsidR="00F351B3" w:rsidRPr="009D40BF">
        <w:rPr>
          <w:i/>
        </w:rPr>
        <w:t>SMIM3</w:t>
      </w:r>
      <w:r w:rsidR="00F351B3">
        <w:t xml:space="preserve"> is highly expressed in </w:t>
      </w:r>
      <w:r w:rsidR="00F351B3" w:rsidRPr="00F351B3">
        <w:t>heart, ovary, and adrenal</w:t>
      </w:r>
      <w:r w:rsidR="00F351B3">
        <w:t xml:space="preserve"> tissues of rat</w:t>
      </w:r>
      <w:r w:rsidR="00F01F1E" w:rsidRPr="008431CB">
        <w:t>,</w:t>
      </w:r>
      <w:hyperlink w:anchor="_ENREF_118" w:tooltip="Vician, 2001 #18034" w:history="1">
        <w:r w:rsidR="00FD459F">
          <w:fldChar w:fldCharType="begin">
            <w:fldData xml:space="preserve">PEVuZE5vdGU+PENpdGU+PEF1dGhvcj5WaWNpYW48L0F1dGhvcj48WWVhcj4yMDAxPC9ZZWFyPjxS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</w:fldData>
          </w:fldChar>
        </w:r>
        <w:r w:rsidR="00FD459F">
          <w:instrText xml:space="preserve"> ADDIN EN.CITE </w:instrText>
        </w:r>
        <w:r w:rsidR="00FD459F">
          <w:fldChar w:fldCharType="begin">
            <w:fldData xml:space="preserve">PEVuZE5vdGU+PENpdGU+PEF1dGhvcj5WaWNpYW48L0F1dGhvcj48WWVhcj4yMDAxPC9ZZWFyPjxS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</w:fldData>
          </w:fldChar>
        </w:r>
        <w:r w:rsidR="00FD459F">
          <w:instrText xml:space="preserve"> ADDIN EN.CITE.DATA </w:instrText>
        </w:r>
        <w:r w:rsidR="00FD459F">
          <w:fldChar w:fldCharType="end"/>
        </w:r>
        <w:r w:rsidR="00FD459F">
          <w:fldChar w:fldCharType="separate"/>
        </w:r>
        <w:r w:rsidR="00FD459F" w:rsidRPr="00FD459F">
          <w:rPr>
            <w:noProof/>
            <w:vertAlign w:val="superscript"/>
          </w:rPr>
          <w:t>118</w:t>
        </w:r>
        <w:r w:rsidR="00FD459F">
          <w:fldChar w:fldCharType="end"/>
        </w:r>
      </w:hyperlink>
      <w:r w:rsidR="00C029CE" w:rsidRPr="008431CB">
        <w:t xml:space="preserve"> and </w:t>
      </w:r>
      <w:r w:rsidR="00C029CE" w:rsidRPr="009D40BF">
        <w:rPr>
          <w:i/>
        </w:rPr>
        <w:t>ZNF300</w:t>
      </w:r>
      <w:r w:rsidR="00C029CE">
        <w:t xml:space="preserve"> is highly expressed in </w:t>
      </w:r>
      <w:r w:rsidR="00C029CE" w:rsidRPr="00C029CE">
        <w:t>heart, skeletal muscle, and brai</w:t>
      </w:r>
      <w:r w:rsidR="00C029CE">
        <w:t>n</w:t>
      </w:r>
      <w:r w:rsidR="00F01F1E" w:rsidRPr="008431CB">
        <w:t>.</w:t>
      </w:r>
      <w:hyperlink w:anchor="_ENREF_119" w:tooltip="Gou, 2004 #18035" w:history="1">
        <w:r w:rsidR="00FD459F" w:rsidRPr="008431CB">
          <w:fldChar w:fldCharType="begin"/>
        </w:r>
        <w:r w:rsidR="00FD459F">
          <w:instrText xml:space="preserve"> ADDIN EN.CITE &lt;EndNote&gt;&lt;Cite&gt;&lt;Author&gt;Gou&lt;/Author&gt;&lt;Year&gt;2004&lt;/Year&gt;&lt;RecNum&gt;18035&lt;/RecNum&gt;&lt;DisplayText&gt;&lt;style face="superscript"&gt;119&lt;/style&gt;&lt;/DisplayText&gt;&lt;record&gt;&lt;rec-number&gt;18035&lt;/rec-number&gt;&lt;foreign-keys&gt;&lt;key app="EN" db-id="5zzxwvrs620ev2eepzb50951pfz9rfp95x29" timestamp="1456882144"&gt;18035&lt;/key&gt;&lt;/foreign-keys&gt;&lt;ref-type name="Journal Article"&gt;17&lt;/ref-type&gt;&lt;contributors&gt;&lt;authors&gt;&lt;author&gt;Gou, D.&lt;/author&gt;&lt;author&gt;Wang, J.&lt;/author&gt;&lt;author&gt;Gao, L.&lt;/author&gt;&lt;author&gt;Sun, Y.&lt;/author&gt;&lt;author&gt;Peng, X.&lt;/author&gt;&lt;author&gt;Huang, J.&lt;/author&gt;&lt;author&gt;Li, W.&lt;/author&gt;&lt;/authors&gt;&lt;/contributors&gt;&lt;auth-address&gt;College of Life Sciences, Wuhan University, Wuhan 430072, China.&lt;/auth-address&gt;&lt;titles&gt;&lt;title&gt;Identification and functional analysis of a novel human KRAB/C2H2 zinc finger gene ZNF300&lt;/title&gt;&lt;secondary-title&gt;Biochim Biophys Acta&lt;/secondary-title&gt;&lt;/titles&gt;&lt;periodical&gt;&lt;full-title&gt;Biochim Biophys Acta&lt;/full-title&gt;&lt;/periodical&gt;&lt;pages&gt;203-9&lt;/pages&gt;&lt;volume&gt;1676&lt;/volume&gt;&lt;number&gt;2&lt;/number&gt;&lt;keywords&gt;&lt;keyword&gt;Amino Acid Sequence&lt;/keyword&gt;&lt;keyword&gt;Animals&lt;/keyword&gt;&lt;keyword&gt;Base Sequence&lt;/keyword&gt;&lt;keyword&gt;COS Cells&lt;/keyword&gt;&lt;keyword&gt;DNA, Complementary/biosynthesis/chemistry&lt;/keyword&gt;&lt;keyword&gt;Embryo, Mammalian/*metabolism&lt;/keyword&gt;&lt;keyword&gt;Gene Library&lt;/keyword&gt;&lt;keyword&gt;Humans&lt;/keyword&gt;&lt;keyword&gt;Molecular Sequence Data&lt;/keyword&gt;&lt;keyword&gt;RNA, Messenger/metabolism&lt;/keyword&gt;&lt;keyword&gt;Repressor Proteins/chemistry/*genetics/metabolism&lt;/keyword&gt;&lt;keyword&gt;Sequence Alignment&lt;/keyword&gt;&lt;keyword&gt;Transcription Factors/chemistry/*genetics/metabolism&lt;/keyword&gt;&lt;keyword&gt;Transfection&lt;/keyword&gt;&lt;keyword&gt;Zinc Fingers/*genetics&lt;/keyword&gt;&lt;/keywords&gt;&lt;dates&gt;&lt;year&gt;2004&lt;/year&gt;&lt;pub-dates&gt;&lt;date&gt;Jan 20&lt;/date&gt;&lt;/pub-dates&gt;&lt;/dates&gt;&lt;isbn&gt;0006-3002 (Print)&amp;#xD;0006-3002 (Linking)&lt;/isbn&gt;&lt;accession-num&gt;14746915&lt;/accession-num&gt;&lt;urls&gt;&lt;related-urls&gt;&lt;url&gt;http://www.ncbi.nlm.nih.gov/pubmed/14746915&lt;/url&gt;&lt;/related-urls&gt;&lt;/urls&gt;&lt;/record&gt;&lt;/Cite&gt;&lt;/EndNote&gt;</w:instrText>
        </w:r>
        <w:r w:rsidR="00FD459F" w:rsidRPr="008431CB">
          <w:fldChar w:fldCharType="separate"/>
        </w:r>
        <w:r w:rsidR="00FD459F" w:rsidRPr="00FD459F">
          <w:rPr>
            <w:noProof/>
            <w:vertAlign w:val="superscript"/>
          </w:rPr>
          <w:t>119</w:t>
        </w:r>
        <w:r w:rsidR="00FD459F" w:rsidRPr="008431CB">
          <w:fldChar w:fldCharType="end"/>
        </w:r>
      </w:hyperlink>
    </w:p>
    <w:p w14:paraId="7D99239C" w14:textId="77777777" w:rsidR="00087FB5" w:rsidRDefault="00087FB5" w:rsidP="00087FB5"/>
    <w:p w14:paraId="76F81420" w14:textId="5948651E" w:rsidR="00087FB5" w:rsidRDefault="00087FB5" w:rsidP="00087FB5">
      <w:r>
        <w:t xml:space="preserve">Finally, the </w:t>
      </w:r>
      <w:r w:rsidR="00A63D57">
        <w:t xml:space="preserve">two </w:t>
      </w:r>
      <w:r>
        <w:t xml:space="preserve">rare deletions observed on chromosome 13 (13q21.33 and 13q33.1) in case </w:t>
      </w:r>
      <w:r w:rsidR="00A63D57">
        <w:t>EqSCM</w:t>
      </w:r>
      <w:r>
        <w:t xml:space="preserve">017, also fall into largely uncharacterised areas of the genome. The first is agenic, although there is a prediction of a spliced EST in the NCBI database, and the second lies as two 50kb blocks within the ITGBL1 </w:t>
      </w:r>
      <w:r w:rsidRPr="00B57A73">
        <w:t xml:space="preserve">gene. </w:t>
      </w:r>
      <w:r w:rsidRPr="00C8535B">
        <w:rPr>
          <w:i/>
        </w:rPr>
        <w:t>ITGBL1</w:t>
      </w:r>
      <w:r w:rsidRPr="00B57A73">
        <w:t xml:space="preserve">, also designated TIED (ten beta-integrin EGF-like repeat domains) </w:t>
      </w:r>
      <w:r>
        <w:t xml:space="preserve">is </w:t>
      </w:r>
      <w:r w:rsidRPr="00B57A73">
        <w:t>expressed in many tissues, but readily detectable</w:t>
      </w:r>
      <w:r w:rsidR="00F01F1E">
        <w:t xml:space="preserve"> only in aorta by Northern blot</w:t>
      </w:r>
      <w:r w:rsidR="00F01F1E" w:rsidRPr="00B57A73">
        <w:t>.</w:t>
      </w:r>
      <w:hyperlink w:anchor="_ENREF_120" w:tooltip="Berg, 1999 #16214" w:history="1">
        <w:r w:rsidR="00FD459F">
          <w:fldChar w:fldCharType="begin">
            <w:fldData xml:space="preserve">PEVuZE5vdGU+PENpdGU+PEF1dGhvcj5CZXJnPC9BdXRob3I+PFllYXI+MTk5OTwvWWVhcj48UmVj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</w:fldData>
          </w:fldChar>
        </w:r>
        <w:r w:rsidR="00FD459F">
          <w:instrText xml:space="preserve"> ADDIN EN.CITE </w:instrText>
        </w:r>
        <w:r w:rsidR="00FD459F">
          <w:fldChar w:fldCharType="begin">
            <w:fldData xml:space="preserve">PEVuZE5vdGU+PENpdGU+PEF1dGhvcj5CZXJnPC9BdXRob3I+PFllYXI+MTk5OTwvWWVhcj48UmVj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</w:fldData>
          </w:fldChar>
        </w:r>
        <w:r w:rsidR="00FD459F">
          <w:instrText xml:space="preserve"> ADDIN EN.CITE.DATA </w:instrText>
        </w:r>
        <w:r w:rsidR="00FD459F">
          <w:fldChar w:fldCharType="end"/>
        </w:r>
        <w:r w:rsidR="00FD459F">
          <w:fldChar w:fldCharType="separate"/>
        </w:r>
        <w:r w:rsidR="00FD459F" w:rsidRPr="00FD459F">
          <w:rPr>
            <w:noProof/>
            <w:vertAlign w:val="superscript"/>
          </w:rPr>
          <w:t>120</w:t>
        </w:r>
        <w:r w:rsidR="00FD459F">
          <w:fldChar w:fldCharType="end"/>
        </w:r>
      </w:hyperlink>
    </w:p>
    <w:p w14:paraId="4C0AF337" w14:textId="656CB263" w:rsidR="009E67F2" w:rsidRDefault="009E67F2" w:rsidP="00087FB5"/>
    <w:p w14:paraId="2E1AE644" w14:textId="6B13C7A6" w:rsidR="000C213E" w:rsidRPr="001960DA" w:rsidRDefault="000C213E" w:rsidP="00087FB5">
      <w:pPr>
        <w:rPr>
          <w:color w:val="000000" w:themeColor="text1"/>
        </w:rPr>
      </w:pPr>
      <w:commentRangeStart w:id="69"/>
      <w:r w:rsidRPr="001960DA">
        <w:rPr>
          <w:color w:val="000000" w:themeColor="text1"/>
        </w:rPr>
        <w:t xml:space="preserve">We have taken a relatively conservative approach to categorising CNVs, in terms of rarity and predicted functional significance. </w:t>
      </w:r>
      <w:commentRangeEnd w:id="69"/>
      <w:r w:rsidR="00C10D31">
        <w:rPr>
          <w:rStyle w:val="CommentReference"/>
        </w:rPr>
        <w:commentReference w:id="69"/>
      </w:r>
      <w:r w:rsidR="002E3235" w:rsidRPr="001960DA">
        <w:rPr>
          <w:color w:val="000000" w:themeColor="text1"/>
        </w:rPr>
        <w:t>For</w:t>
      </w:r>
      <w:r w:rsidRPr="001960DA">
        <w:rPr>
          <w:color w:val="000000" w:themeColor="text1"/>
        </w:rPr>
        <w:t xml:space="preserve"> example</w:t>
      </w:r>
      <w:r w:rsidR="002E3235" w:rsidRPr="001960DA">
        <w:rPr>
          <w:color w:val="000000" w:themeColor="text1"/>
        </w:rPr>
        <w:t>,</w:t>
      </w:r>
      <w:r w:rsidRPr="001960DA">
        <w:rPr>
          <w:color w:val="000000" w:themeColor="text1"/>
        </w:rPr>
        <w:t xml:space="preserve"> we did not include </w:t>
      </w:r>
      <w:r w:rsidR="007F7459" w:rsidRPr="001960DA">
        <w:rPr>
          <w:color w:val="000000" w:themeColor="text1"/>
        </w:rPr>
        <w:t xml:space="preserve">two CNVs located at 9p24.3. </w:t>
      </w:r>
      <w:r w:rsidRPr="001960DA">
        <w:rPr>
          <w:color w:val="000000" w:themeColor="text1"/>
        </w:rPr>
        <w:t xml:space="preserve">In EqSCM 014 and 028 a deletion and duplication, respectively, </w:t>
      </w:r>
      <w:r w:rsidR="00A32D9B" w:rsidRPr="001960DA">
        <w:rPr>
          <w:color w:val="000000" w:themeColor="text1"/>
        </w:rPr>
        <w:t>encompassed a region including the</w:t>
      </w:r>
      <w:r w:rsidR="00B21FA1" w:rsidRPr="001960DA">
        <w:rPr>
          <w:color w:val="000000" w:themeColor="text1"/>
        </w:rPr>
        <w:t xml:space="preserve"> large isoform of</w:t>
      </w:r>
      <w:r w:rsidR="00A32D9B" w:rsidRPr="001960DA">
        <w:rPr>
          <w:color w:val="000000" w:themeColor="text1"/>
        </w:rPr>
        <w:t xml:space="preserve"> </w:t>
      </w:r>
      <w:r w:rsidR="00A32D9B" w:rsidRPr="001960DA">
        <w:rPr>
          <w:i/>
          <w:color w:val="000000" w:themeColor="text1"/>
        </w:rPr>
        <w:t>DOCK8</w:t>
      </w:r>
      <w:r w:rsidR="00A32D9B" w:rsidRPr="001960DA">
        <w:rPr>
          <w:color w:val="000000" w:themeColor="text1"/>
        </w:rPr>
        <w:t xml:space="preserve"> gene.</w:t>
      </w:r>
      <w:r w:rsidR="00951A76" w:rsidRPr="001960DA">
        <w:rPr>
          <w:color w:val="000000" w:themeColor="text1"/>
        </w:rPr>
        <w:t xml:space="preserve"> </w:t>
      </w:r>
      <w:r w:rsidR="002E3235" w:rsidRPr="001960DA">
        <w:rPr>
          <w:color w:val="000000" w:themeColor="text1"/>
        </w:rPr>
        <w:t xml:space="preserve">DOCK8 </w:t>
      </w:r>
      <w:r w:rsidR="001A2CF9" w:rsidRPr="001960DA">
        <w:rPr>
          <w:color w:val="000000" w:themeColor="text1"/>
        </w:rPr>
        <w:t>encodes a protein implicated in the regulation of the actin cytoskeleton</w:t>
      </w:r>
      <w:r w:rsidR="00F01F1E">
        <w:rPr>
          <w:color w:val="000000" w:themeColor="text1"/>
        </w:rPr>
        <w:t>,</w:t>
      </w:r>
      <w:hyperlink w:anchor="_ENREF_121" w:tooltip="Ruusala, 2004 #18054" w:history="1">
        <w:r w:rsidR="00FD459F" w:rsidRPr="001960DA">
          <w:rPr>
            <w:color w:val="000000" w:themeColor="text1"/>
          </w:rPr>
          <w:fldChar w:fldCharType="begin"/>
        </w:r>
        <w:r w:rsidR="00FD459F">
          <w:rPr>
            <w:color w:val="000000" w:themeColor="text1"/>
          </w:rPr>
          <w:instrText xml:space="preserve"> ADDIN EN.CITE &lt;EndNote&gt;&lt;Cite&gt;&lt;Author&gt;Ruusala&lt;/Author&gt;&lt;Year&gt;2004&lt;/Year&gt;&lt;RecNum&gt;18054&lt;/RecNum&gt;&lt;DisplayText&gt;&lt;style face="superscript"&gt;121&lt;/style&gt;&lt;/DisplayText&gt;&lt;record&gt;&lt;rec-number&gt;18054&lt;/rec-number&gt;&lt;foreign-keys&gt;&lt;key app="EN" db-id="5zzxwvrs620ev2eepzb50951pfz9rfp95x29" timestamp="1460522555"&gt;18054&lt;/key&gt;&lt;/foreign-keys&gt;&lt;ref-type name="Journal Article"&gt;17&lt;/ref-type&gt;&lt;contributors&gt;&lt;authors&gt;&lt;author&gt;Ruusala, A.&lt;/author&gt;&lt;author&gt;Aspenstrom, P.&lt;/author&gt;&lt;/authors&gt;&lt;/contributors&gt;&lt;auth-address&gt;Ludwig Institute for Cancer Research, Biomedical Center, Box 595, S-751 24 Uppsala, Sweden.&lt;/auth-address&gt;&lt;titles&gt;&lt;title&gt;Isolation and characterisation of DOCK8, a member of the DOCK180-related regulators of cell morphology&lt;/title&gt;&lt;secondary-title&gt;FEBS Lett&lt;/secondary-title&gt;&lt;/titles&gt;&lt;periodical&gt;&lt;full-title&gt;FEBS Lett&lt;/full-title&gt;&lt;/periodical&gt;&lt;pages&gt;159-66&lt;/pages&gt;&lt;volume&gt;572&lt;/volume&gt;&lt;number&gt;1-3&lt;/number&gt;&lt;keywords&gt;&lt;keyword&gt;Actins/metabolism&lt;/keyword&gt;&lt;keyword&gt;Amino Acid Sequence&lt;/keyword&gt;&lt;keyword&gt;Burkitt Lymphoma&lt;/keyword&gt;&lt;keyword&gt;Cell Line, Tumor&lt;/keyword&gt;&lt;keyword&gt;Cloning, Molecular&lt;/keyword&gt;&lt;keyword&gt;DNA, Complementary/genetics&lt;/keyword&gt;&lt;keyword&gt;Humans&lt;/keyword&gt;&lt;keyword&gt;Molecular Sequence Data&lt;/keyword&gt;&lt;keyword&gt;Recombinant Proteins/chemistry/metabolism&lt;/keyword&gt;&lt;keyword&gt;Saccharomyces cerevisiae/*genetics&lt;/keyword&gt;&lt;keyword&gt;Sequence Alignment&lt;/keyword&gt;&lt;keyword&gt;Sequence Homology, Amino Acid&lt;/keyword&gt;&lt;keyword&gt;Signal Transduction&lt;/keyword&gt;&lt;keyword&gt;Tissue Distribution&lt;/keyword&gt;&lt;keyword&gt;Transfection&lt;/keyword&gt;&lt;keyword&gt;rac GTP-Binding Proteins/chemistry/genetics/*metabolism&lt;/keyword&gt;&lt;keyword&gt;rho GTP-Binding Proteins/chemistry/metabolism&lt;/keyword&gt;&lt;/keywords&gt;&lt;dates&gt;&lt;year&gt;2004&lt;/year&gt;&lt;pub-dates&gt;&lt;date&gt;Aug 13&lt;/date&gt;&lt;/pub-dates&gt;&lt;/dates&gt;&lt;isbn&gt;0014-5793 (Print)&amp;#xD;0014-5793 (Linking)&lt;/isbn&gt;&lt;accession-num&gt;15304341&lt;/accession-num&gt;&lt;urls&gt;&lt;related-urls&gt;&lt;url&gt;http://www.ncbi.nlm.nih.gov/pubmed/15304341&lt;/url&gt;&lt;/related-urls&gt;&lt;/urls&gt;&lt;electronic-resource-num&gt;10.1016/j.febslet.2004.06.095&lt;/electronic-resource-num&gt;&lt;/record&gt;&lt;/Cite&gt;&lt;/EndNote&gt;</w:instrText>
        </w:r>
        <w:r w:rsidR="00FD459F" w:rsidRPr="001960DA">
          <w:rPr>
            <w:color w:val="000000" w:themeColor="text1"/>
          </w:rPr>
          <w:fldChar w:fldCharType="separate"/>
        </w:r>
        <w:r w:rsidR="00FD459F" w:rsidRPr="00FD459F">
          <w:rPr>
            <w:noProof/>
            <w:color w:val="000000" w:themeColor="text1"/>
            <w:vertAlign w:val="superscript"/>
          </w:rPr>
          <w:t>121</w:t>
        </w:r>
        <w:r w:rsidR="00FD459F" w:rsidRPr="001960DA">
          <w:rPr>
            <w:color w:val="000000" w:themeColor="text1"/>
          </w:rPr>
          <w:fldChar w:fldCharType="end"/>
        </w:r>
      </w:hyperlink>
      <w:r w:rsidR="002E3235" w:rsidRPr="001960DA">
        <w:rPr>
          <w:color w:val="000000" w:themeColor="text1"/>
        </w:rPr>
        <w:t xml:space="preserve"> and DOCK8 mutations cause autosomal recessive hyper-IgE syndrome</w:t>
      </w:r>
      <w:r w:rsidR="00F01F1E">
        <w:rPr>
          <w:color w:val="000000" w:themeColor="text1"/>
        </w:rPr>
        <w:t>.</w:t>
      </w:r>
      <w:hyperlink w:anchor="_ENREF_122" w:tooltip="Engelhardt, 2009 #18055" w:history="1">
        <w:r w:rsidR="00FD459F" w:rsidRPr="001960DA">
          <w:rPr>
            <w:color w:val="000000" w:themeColor="text1"/>
          </w:rPr>
          <w:fldChar w:fldCharType="begin">
            <w:fldData xml:space="preserve">PEVuZE5vdGU+PENpdGU+PEF1dGhvcj5FbmdlbGhhcmR0PC9BdXRob3I+PFllYXI+MjAwOTwvWWVh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=
</w:fldData>
          </w:fldChar>
        </w:r>
        <w:r w:rsidR="00FD459F">
          <w:rPr>
            <w:color w:val="000000" w:themeColor="text1"/>
          </w:rPr>
          <w:instrText xml:space="preserve"> ADDIN EN.CITE </w:instrText>
        </w:r>
        <w:r w:rsidR="00FD459F">
          <w:rPr>
            <w:color w:val="000000" w:themeColor="text1"/>
          </w:rPr>
          <w:fldChar w:fldCharType="begin">
            <w:fldData xml:space="preserve">PEVuZE5vdGU+PENpdGU+PEF1dGhvcj5FbmdlbGhhcmR0PC9BdXRob3I+PFllYXI+MjAwOTwvWWVh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=
</w:fldData>
          </w:fldChar>
        </w:r>
        <w:r w:rsidR="00FD459F">
          <w:rPr>
            <w:color w:val="000000" w:themeColor="text1"/>
          </w:rPr>
          <w:instrText xml:space="preserve"> ADDIN EN.CITE.DATA </w:instrText>
        </w:r>
        <w:r w:rsidR="00FD459F">
          <w:rPr>
            <w:color w:val="000000" w:themeColor="text1"/>
          </w:rPr>
        </w:r>
        <w:r w:rsidR="00FD459F">
          <w:rPr>
            <w:color w:val="000000" w:themeColor="text1"/>
          </w:rPr>
          <w:fldChar w:fldCharType="end"/>
        </w:r>
        <w:r w:rsidR="00FD459F" w:rsidRPr="001960DA">
          <w:rPr>
            <w:color w:val="000000" w:themeColor="text1"/>
          </w:rPr>
        </w:r>
        <w:r w:rsidR="00FD459F" w:rsidRPr="001960DA">
          <w:rPr>
            <w:color w:val="000000" w:themeColor="text1"/>
          </w:rPr>
          <w:fldChar w:fldCharType="separate"/>
        </w:r>
        <w:r w:rsidR="00FD459F" w:rsidRPr="00FD459F">
          <w:rPr>
            <w:noProof/>
            <w:color w:val="000000" w:themeColor="text1"/>
            <w:vertAlign w:val="superscript"/>
          </w:rPr>
          <w:t>122</w:t>
        </w:r>
        <w:r w:rsidR="00FD459F" w:rsidRPr="001960DA">
          <w:rPr>
            <w:color w:val="000000" w:themeColor="text1"/>
          </w:rPr>
          <w:fldChar w:fldCharType="end"/>
        </w:r>
      </w:hyperlink>
      <w:r w:rsidR="002E3235" w:rsidRPr="001960DA">
        <w:rPr>
          <w:color w:val="000000" w:themeColor="text1"/>
        </w:rPr>
        <w:t xml:space="preserve"> </w:t>
      </w:r>
      <w:r w:rsidR="001D18B9" w:rsidRPr="001960DA">
        <w:rPr>
          <w:color w:val="000000" w:themeColor="text1"/>
        </w:rPr>
        <w:t xml:space="preserve">One </w:t>
      </w:r>
      <w:r w:rsidR="006805E0" w:rsidRPr="001960DA">
        <w:rPr>
          <w:color w:val="000000" w:themeColor="text1"/>
        </w:rPr>
        <w:t xml:space="preserve">reported </w:t>
      </w:r>
      <w:r w:rsidR="001D18B9" w:rsidRPr="001960DA">
        <w:rPr>
          <w:color w:val="000000" w:themeColor="text1"/>
        </w:rPr>
        <w:t>case</w:t>
      </w:r>
      <w:r w:rsidR="00234FE0" w:rsidRPr="001960DA">
        <w:rPr>
          <w:color w:val="000000" w:themeColor="text1"/>
        </w:rPr>
        <w:t xml:space="preserve"> </w:t>
      </w:r>
      <w:r w:rsidR="001D18B9" w:rsidRPr="001960DA">
        <w:rPr>
          <w:color w:val="000000" w:themeColor="text1"/>
        </w:rPr>
        <w:t>of a homozygou</w:t>
      </w:r>
      <w:r w:rsidR="00234FE0" w:rsidRPr="001960DA">
        <w:rPr>
          <w:color w:val="000000" w:themeColor="text1"/>
        </w:rPr>
        <w:t>s 129kb deletion in this region</w:t>
      </w:r>
      <w:r w:rsidR="001D18B9" w:rsidRPr="001960DA">
        <w:rPr>
          <w:color w:val="000000" w:themeColor="text1"/>
        </w:rPr>
        <w:t xml:space="preserve"> </w:t>
      </w:r>
      <w:r w:rsidR="00C13C54">
        <w:rPr>
          <w:color w:val="000000" w:themeColor="text1"/>
        </w:rPr>
        <w:t xml:space="preserve">was </w:t>
      </w:r>
      <w:r w:rsidR="00BE32AC">
        <w:rPr>
          <w:color w:val="000000" w:themeColor="text1"/>
        </w:rPr>
        <w:t xml:space="preserve">associated </w:t>
      </w:r>
      <w:r w:rsidR="001D18B9" w:rsidRPr="001960DA">
        <w:rPr>
          <w:color w:val="000000" w:themeColor="text1"/>
        </w:rPr>
        <w:t>with Graves’s disease and aortic aneurysm</w:t>
      </w:r>
      <w:r w:rsidR="002E3235" w:rsidRPr="001960DA">
        <w:rPr>
          <w:color w:val="000000" w:themeColor="text1"/>
        </w:rPr>
        <w:t>.</w:t>
      </w:r>
      <w:hyperlink w:anchor="_ENREF_123" w:tooltip="Al Mutairi, 2014 #18056" w:history="1">
        <w:r w:rsidR="00FD459F" w:rsidRPr="001960DA">
          <w:rPr>
            <w:color w:val="000000" w:themeColor="text1"/>
          </w:rPr>
          <w:fldChar w:fldCharType="begin"/>
        </w:r>
        <w:r w:rsidR="00FD459F">
          <w:rPr>
            <w:color w:val="000000" w:themeColor="text1"/>
          </w:rPr>
          <w:instrText xml:space="preserve"> ADDIN EN.CITE &lt;EndNote&gt;&lt;Cite&gt;&lt;Author&gt;Al Mutairi&lt;/Author&gt;&lt;Year&gt;2014&lt;/Year&gt;&lt;RecNum&gt;18056&lt;/RecNum&gt;&lt;DisplayText&gt;&lt;style face="superscript"&gt;123&lt;/style&gt;&lt;/DisplayText&gt;&lt;record&gt;&lt;rec-number&gt;18056&lt;/rec-number&gt;&lt;foreign-keys&gt;&lt;key app="EN" db-id="5zzxwvrs620ev2eepzb50951pfz9rfp95x29" timestamp="1460522764"&gt;18056&lt;/key&gt;&lt;/foreign-keys&gt;&lt;ref-type name="Journal Article"&gt;17&lt;/ref-type&gt;&lt;contributors&gt;&lt;authors&gt;&lt;author&gt;Al Mutairi, M.&lt;/author&gt;&lt;author&gt;Al-Mousa, H.&lt;/author&gt;&lt;author&gt;AlSaud, B.&lt;/author&gt;&lt;author&gt;Hawwari, A.&lt;/author&gt;&lt;author&gt;AlJoufan, M.&lt;/author&gt;&lt;author&gt;AlWesaibi, A.&lt;/author&gt;&lt;author&gt;AlHalees, Z.&lt;/author&gt;&lt;author&gt;Al-Mayouf, S. M.&lt;/author&gt;&lt;/authors&gt;&lt;/contributors&gt;&lt;auth-address&gt;Department of Pediatric Rheumatology, King Faisal Specialist Hospital and Research Center , Riyadh , Kingdom of Saudi Arabia.&lt;/auth-address&gt;&lt;titles&gt;&lt;title&gt;Grave aortic aneurysmal dilatation in DOCK8 deficiency&lt;/title&gt;&lt;secondary-title&gt;Mod Rheumatol&lt;/secondary-title&gt;&lt;/titles&gt;&lt;periodical&gt;&lt;full-title&gt;Mod Rheumatol&lt;/full-title&gt;&lt;/periodical&gt;&lt;pages&gt;690-3&lt;/pages&gt;&lt;volume&gt;24&lt;/volume&gt;&lt;number&gt;4&lt;/number&gt;&lt;keywords&gt;&lt;keyword&gt;Aortic Aneurysm/*complications/surgery&lt;/keyword&gt;&lt;keyword&gt;Child&lt;/keyword&gt;&lt;keyword&gt;Guanine Nucleotide Exchange Factors/*deficiency&lt;/keyword&gt;&lt;keyword&gt;Humans&lt;/keyword&gt;&lt;keyword&gt;Job Syndrome/*complications&lt;/keyword&gt;&lt;keyword&gt;Male&lt;/keyword&gt;&lt;keyword&gt;Treatment Outcome&lt;/keyword&gt;&lt;keyword&gt;Aneurysm&lt;/keyword&gt;&lt;keyword&gt;Aorta&lt;/keyword&gt;&lt;keyword&gt;Dock8&lt;/keyword&gt;&lt;keyword&gt;Hyperimmunoglobulin E syndrome&lt;/keyword&gt;&lt;keyword&gt;Vasculitis&lt;/keyword&gt;&lt;/keywords&gt;&lt;dates&gt;&lt;year&gt;2014&lt;/year&gt;&lt;pub-dates&gt;&lt;date&gt;Jul&lt;/date&gt;&lt;/pub-dates&gt;&lt;/dates&gt;&lt;isbn&gt;1439-7609 (Electronic)&amp;#xD;1439-7595 (Linking)&lt;/isbn&gt;&lt;accession-num&gt;24517560&lt;/accession-num&gt;&lt;urls&gt;&lt;related-urls&gt;&lt;url&gt;http://www.ncbi.nlm.nih.gov/pubmed/24517560&lt;/url&gt;&lt;/related-urls&gt;&lt;/urls&gt;&lt;electronic-resource-num&gt;10.3109/14397595.2013.874735&lt;/electronic-resource-num&gt;&lt;/record&gt;&lt;/Cite&gt;&lt;/EndNote&gt;</w:instrText>
        </w:r>
        <w:r w:rsidR="00FD459F" w:rsidRPr="001960DA">
          <w:rPr>
            <w:color w:val="000000" w:themeColor="text1"/>
          </w:rPr>
          <w:fldChar w:fldCharType="separate"/>
        </w:r>
        <w:r w:rsidR="00FD459F" w:rsidRPr="00FD459F">
          <w:rPr>
            <w:noProof/>
            <w:color w:val="000000" w:themeColor="text1"/>
            <w:vertAlign w:val="superscript"/>
          </w:rPr>
          <w:t>123</w:t>
        </w:r>
        <w:r w:rsidR="00FD459F" w:rsidRPr="001960DA">
          <w:rPr>
            <w:color w:val="000000" w:themeColor="text1"/>
          </w:rPr>
          <w:fldChar w:fldCharType="end"/>
        </w:r>
      </w:hyperlink>
      <w:r w:rsidR="002E3235" w:rsidRPr="001960DA">
        <w:rPr>
          <w:color w:val="000000" w:themeColor="text1"/>
        </w:rPr>
        <w:t xml:space="preserve"> </w:t>
      </w:r>
      <w:r w:rsidR="001527F0" w:rsidRPr="001960DA">
        <w:rPr>
          <w:color w:val="000000" w:themeColor="text1"/>
        </w:rPr>
        <w:t xml:space="preserve">However, </w:t>
      </w:r>
      <w:r w:rsidR="00C71395" w:rsidRPr="001960DA">
        <w:rPr>
          <w:color w:val="000000" w:themeColor="text1"/>
        </w:rPr>
        <w:t xml:space="preserve">several </w:t>
      </w:r>
      <w:r w:rsidR="001527F0" w:rsidRPr="001960DA">
        <w:rPr>
          <w:color w:val="000000" w:themeColor="text1"/>
        </w:rPr>
        <w:t>d</w:t>
      </w:r>
      <w:r w:rsidR="00951A76" w:rsidRPr="001960DA">
        <w:rPr>
          <w:color w:val="000000" w:themeColor="text1"/>
        </w:rPr>
        <w:t xml:space="preserve">eletions of </w:t>
      </w:r>
      <w:r w:rsidR="00951A76" w:rsidRPr="001960DA">
        <w:rPr>
          <w:i/>
          <w:color w:val="000000" w:themeColor="text1"/>
        </w:rPr>
        <w:t>DOCK8</w:t>
      </w:r>
      <w:r w:rsidR="00951A76" w:rsidRPr="001960DA">
        <w:rPr>
          <w:color w:val="000000" w:themeColor="text1"/>
        </w:rPr>
        <w:t xml:space="preserve"> are recorded in the DGV for unaffected individuals, therefore </w:t>
      </w:r>
      <w:r w:rsidR="00234FE0" w:rsidRPr="001960DA">
        <w:rPr>
          <w:color w:val="000000" w:themeColor="text1"/>
        </w:rPr>
        <w:t>the CNV</w:t>
      </w:r>
      <w:r w:rsidR="008A6B80" w:rsidRPr="001960DA">
        <w:rPr>
          <w:color w:val="000000" w:themeColor="text1"/>
        </w:rPr>
        <w:t>s</w:t>
      </w:r>
      <w:r w:rsidR="00234FE0" w:rsidRPr="001960DA">
        <w:rPr>
          <w:color w:val="000000" w:themeColor="text1"/>
        </w:rPr>
        <w:t xml:space="preserve"> in Eq</w:t>
      </w:r>
      <w:r w:rsidR="008A6B80" w:rsidRPr="001960DA">
        <w:rPr>
          <w:color w:val="000000" w:themeColor="text1"/>
        </w:rPr>
        <w:t>SCM 014 and 028 were</w:t>
      </w:r>
      <w:r w:rsidR="00951A76" w:rsidRPr="001960DA">
        <w:rPr>
          <w:color w:val="000000" w:themeColor="text1"/>
        </w:rPr>
        <w:t xml:space="preserve"> categorised as TBB. The</w:t>
      </w:r>
      <w:r w:rsidR="00B8532C" w:rsidRPr="001960DA">
        <w:rPr>
          <w:color w:val="000000" w:themeColor="text1"/>
        </w:rPr>
        <w:t xml:space="preserve"> ~160kb</w:t>
      </w:r>
      <w:r w:rsidR="00951A76" w:rsidRPr="001960DA">
        <w:rPr>
          <w:color w:val="000000" w:themeColor="text1"/>
        </w:rPr>
        <w:t xml:space="preserve"> duplication in EqSCM 028 was </w:t>
      </w:r>
      <w:r w:rsidR="00B8532C" w:rsidRPr="001960DA">
        <w:rPr>
          <w:color w:val="000000" w:themeColor="text1"/>
        </w:rPr>
        <w:t xml:space="preserve">larger than the ~44kb deletion in EqSCM 014, and it encompassed a second gene, </w:t>
      </w:r>
      <w:r w:rsidR="00B8532C" w:rsidRPr="001960DA">
        <w:rPr>
          <w:i/>
          <w:color w:val="000000" w:themeColor="text1"/>
        </w:rPr>
        <w:t>KANK1</w:t>
      </w:r>
      <w:r w:rsidR="00B8532C" w:rsidRPr="001960DA">
        <w:rPr>
          <w:color w:val="000000" w:themeColor="text1"/>
        </w:rPr>
        <w:t xml:space="preserve">.  </w:t>
      </w:r>
      <w:r w:rsidR="00C71395" w:rsidRPr="001960DA">
        <w:rPr>
          <w:color w:val="000000" w:themeColor="text1"/>
        </w:rPr>
        <w:t>A small number of s</w:t>
      </w:r>
      <w:r w:rsidR="00B8532C" w:rsidRPr="001960DA">
        <w:rPr>
          <w:color w:val="000000" w:themeColor="text1"/>
        </w:rPr>
        <w:t>imilar</w:t>
      </w:r>
      <w:r w:rsidR="00C71395" w:rsidRPr="001960DA">
        <w:rPr>
          <w:color w:val="000000" w:themeColor="text1"/>
        </w:rPr>
        <w:t xml:space="preserve"> dup</w:t>
      </w:r>
      <w:r w:rsidR="00B8532C" w:rsidRPr="001960DA">
        <w:rPr>
          <w:color w:val="000000" w:themeColor="text1"/>
        </w:rPr>
        <w:t xml:space="preserve">lications have been recorded in the DGV, and </w:t>
      </w:r>
      <w:r w:rsidR="00C71395" w:rsidRPr="001960DA">
        <w:rPr>
          <w:color w:val="000000" w:themeColor="text1"/>
        </w:rPr>
        <w:t xml:space="preserve">therefore </w:t>
      </w:r>
      <w:r w:rsidR="00B8532C" w:rsidRPr="001960DA">
        <w:rPr>
          <w:color w:val="000000" w:themeColor="text1"/>
        </w:rPr>
        <w:t>we did not consider this to be pathogenic. However, it is of</w:t>
      </w:r>
      <w:r w:rsidR="008A6B80" w:rsidRPr="001960DA">
        <w:rPr>
          <w:color w:val="000000" w:themeColor="text1"/>
        </w:rPr>
        <w:t xml:space="preserve"> some</w:t>
      </w:r>
      <w:r w:rsidR="00B8532C" w:rsidRPr="001960DA">
        <w:rPr>
          <w:color w:val="000000" w:themeColor="text1"/>
        </w:rPr>
        <w:t xml:space="preserve"> interest that we see two relatively rare CNVs </w:t>
      </w:r>
      <w:r w:rsidR="008A6B80" w:rsidRPr="001960DA">
        <w:rPr>
          <w:color w:val="000000" w:themeColor="text1"/>
        </w:rPr>
        <w:t>at</w:t>
      </w:r>
      <w:r w:rsidR="00B8532C" w:rsidRPr="001960DA">
        <w:rPr>
          <w:color w:val="000000" w:themeColor="text1"/>
        </w:rPr>
        <w:t xml:space="preserve"> this locus in our small EqSCM cohort.</w:t>
      </w:r>
    </w:p>
    <w:p w14:paraId="58A5D457" w14:textId="77777777" w:rsidR="00503EF3" w:rsidRPr="001960DA" w:rsidRDefault="00503EF3" w:rsidP="00087FB5">
      <w:pPr>
        <w:rPr>
          <w:color w:val="000000" w:themeColor="text1"/>
        </w:rPr>
      </w:pPr>
    </w:p>
    <w:p w14:paraId="06AAB191" w14:textId="3DD14B55" w:rsidR="000C213E" w:rsidRPr="001960DA" w:rsidRDefault="001B52B7" w:rsidP="00087FB5">
      <w:pPr>
        <w:rPr>
          <w:color w:val="000000" w:themeColor="text1"/>
        </w:rPr>
      </w:pPr>
      <w:r w:rsidRPr="001960DA">
        <w:rPr>
          <w:color w:val="000000" w:themeColor="text1"/>
        </w:rPr>
        <w:t xml:space="preserve">Another example is the ~34kb deletion located ~8kb upstream of </w:t>
      </w:r>
      <w:r w:rsidRPr="001960DA">
        <w:rPr>
          <w:i/>
          <w:color w:val="000000" w:themeColor="text1"/>
        </w:rPr>
        <w:t>TCF7L2</w:t>
      </w:r>
      <w:r w:rsidRPr="001960DA">
        <w:rPr>
          <w:color w:val="000000" w:themeColor="text1"/>
        </w:rPr>
        <w:t xml:space="preserve">, in EqSCM 018. </w:t>
      </w:r>
      <w:r w:rsidR="00E70D22" w:rsidRPr="001960DA">
        <w:rPr>
          <w:i/>
          <w:color w:val="000000" w:themeColor="text1"/>
        </w:rPr>
        <w:t>TCF7L2</w:t>
      </w:r>
      <w:r w:rsidR="00E70D22" w:rsidRPr="001960DA">
        <w:rPr>
          <w:color w:val="000000" w:themeColor="text1"/>
        </w:rPr>
        <w:t xml:space="preserve"> is an importa</w:t>
      </w:r>
      <w:r w:rsidR="00C13C54">
        <w:rPr>
          <w:color w:val="000000" w:themeColor="text1"/>
        </w:rPr>
        <w:t>nt component of the WNT pathway</w:t>
      </w:r>
      <w:r w:rsidR="00E70D22" w:rsidRPr="001960DA">
        <w:rPr>
          <w:color w:val="000000" w:themeColor="text1"/>
        </w:rPr>
        <w:t xml:space="preserve">, and </w:t>
      </w:r>
      <w:r w:rsidR="004C0CB2" w:rsidRPr="001960DA">
        <w:rPr>
          <w:color w:val="000000" w:themeColor="text1"/>
        </w:rPr>
        <w:t>SNPs in this gene are associated with Type 2 diabetes mellitus (T2DM) risk</w:t>
      </w:r>
      <w:r w:rsidR="00287F1E" w:rsidRPr="001960DA">
        <w:rPr>
          <w:color w:val="000000" w:themeColor="text1"/>
        </w:rPr>
        <w:t xml:space="preserve">. </w:t>
      </w:r>
      <w:hyperlink w:anchor="_ENREF_124" w:tooltip="Ravindranath, 2008 #18057" w:history="1">
        <w:r w:rsidR="00FD459F" w:rsidRPr="001960DA">
          <w:rPr>
            <w:color w:val="000000" w:themeColor="text1"/>
          </w:rPr>
          <w:fldChar w:fldCharType="begin">
            <w:fldData xml:space="preserve">PEVuZE5vdGU+PENpdGU+PEF1dGhvcj5SYXZpbmRyYW5hdGg8L0F1dGhvcj48WWVhcj4yMDA4PC9Z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=
</w:fldData>
          </w:fldChar>
        </w:r>
        <w:r w:rsidR="00FD459F">
          <w:rPr>
            <w:color w:val="000000" w:themeColor="text1"/>
          </w:rPr>
          <w:instrText xml:space="preserve"> ADDIN EN.CITE </w:instrText>
        </w:r>
        <w:r w:rsidR="00FD459F">
          <w:rPr>
            <w:color w:val="000000" w:themeColor="text1"/>
          </w:rPr>
          <w:fldChar w:fldCharType="begin">
            <w:fldData xml:space="preserve">PEVuZE5vdGU+PENpdGU+PEF1dGhvcj5SYXZpbmRyYW5hdGg8L0F1dGhvcj48WWVhcj4yMDA4PC9Z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=
</w:fldData>
          </w:fldChar>
        </w:r>
        <w:r w:rsidR="00FD459F">
          <w:rPr>
            <w:color w:val="000000" w:themeColor="text1"/>
          </w:rPr>
          <w:instrText xml:space="preserve"> ADDIN EN.CITE.DATA </w:instrText>
        </w:r>
        <w:r w:rsidR="00FD459F">
          <w:rPr>
            <w:color w:val="000000" w:themeColor="text1"/>
          </w:rPr>
        </w:r>
        <w:r w:rsidR="00FD459F">
          <w:rPr>
            <w:color w:val="000000" w:themeColor="text1"/>
          </w:rPr>
          <w:fldChar w:fldCharType="end"/>
        </w:r>
        <w:r w:rsidR="00FD459F" w:rsidRPr="001960DA">
          <w:rPr>
            <w:color w:val="000000" w:themeColor="text1"/>
          </w:rPr>
        </w:r>
        <w:r w:rsidR="00FD459F" w:rsidRPr="001960DA">
          <w:rPr>
            <w:color w:val="000000" w:themeColor="text1"/>
          </w:rPr>
          <w:fldChar w:fldCharType="separate"/>
        </w:r>
        <w:r w:rsidR="00FD459F" w:rsidRPr="00FD459F">
          <w:rPr>
            <w:noProof/>
            <w:color w:val="000000" w:themeColor="text1"/>
            <w:vertAlign w:val="superscript"/>
          </w:rPr>
          <w:t>124-126</w:t>
        </w:r>
        <w:r w:rsidR="00FD459F" w:rsidRPr="001960DA">
          <w:rPr>
            <w:color w:val="000000" w:themeColor="text1"/>
          </w:rPr>
          <w:fldChar w:fldCharType="end"/>
        </w:r>
      </w:hyperlink>
      <w:r w:rsidR="00BA23EE" w:rsidRPr="001960DA">
        <w:rPr>
          <w:color w:val="000000" w:themeColor="text1"/>
        </w:rPr>
        <w:t xml:space="preserve"> It has also been suggested that variants in </w:t>
      </w:r>
      <w:r w:rsidR="00BA23EE" w:rsidRPr="001960DA">
        <w:rPr>
          <w:i/>
          <w:color w:val="000000" w:themeColor="text1"/>
        </w:rPr>
        <w:t>TCF7L2</w:t>
      </w:r>
      <w:r w:rsidR="00BA23EE" w:rsidRPr="001960DA">
        <w:rPr>
          <w:color w:val="000000" w:themeColor="text1"/>
        </w:rPr>
        <w:t xml:space="preserve"> may be potential cardiovascular risk factors</w:t>
      </w:r>
      <w:r w:rsidR="00287F1E" w:rsidRPr="001960DA">
        <w:rPr>
          <w:rStyle w:val="CommentReference"/>
          <w:color w:val="000000" w:themeColor="text1"/>
        </w:rPr>
        <w:t>.</w:t>
      </w:r>
      <w:hyperlink w:anchor="_ENREF_127" w:tooltip="Boccardi, 2010 #18060" w:history="1">
        <w:r w:rsidR="00FD459F" w:rsidRPr="001960DA">
          <w:rPr>
            <w:color w:val="000000" w:themeColor="text1"/>
          </w:rPr>
          <w:fldChar w:fldCharType="begin">
            <w:fldData xml:space="preserve">PEVuZE5vdGU+PENpdGU+PEF1dGhvcj5Cb2NjYXJkaTwvQXV0aG9yPjxZZWFyPjIwMTA8L1llYXI+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</w:fldData>
          </w:fldChar>
        </w:r>
        <w:r w:rsidR="00FD459F">
          <w:rPr>
            <w:color w:val="000000" w:themeColor="text1"/>
          </w:rPr>
          <w:instrText xml:space="preserve"> ADDIN EN.CITE </w:instrText>
        </w:r>
        <w:r w:rsidR="00FD459F">
          <w:rPr>
            <w:color w:val="000000" w:themeColor="text1"/>
          </w:rPr>
          <w:fldChar w:fldCharType="begin">
            <w:fldData xml:space="preserve">PEVuZE5vdGU+PENpdGU+PEF1dGhvcj5Cb2NjYXJkaTwvQXV0aG9yPjxZZWFyPjIwMTA8L1llYXI+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</w:fldData>
          </w:fldChar>
        </w:r>
        <w:r w:rsidR="00FD459F">
          <w:rPr>
            <w:color w:val="000000" w:themeColor="text1"/>
          </w:rPr>
          <w:instrText xml:space="preserve"> ADDIN EN.CITE.DATA </w:instrText>
        </w:r>
        <w:r w:rsidR="00FD459F">
          <w:rPr>
            <w:color w:val="000000" w:themeColor="text1"/>
          </w:rPr>
        </w:r>
        <w:r w:rsidR="00FD459F">
          <w:rPr>
            <w:color w:val="000000" w:themeColor="text1"/>
          </w:rPr>
          <w:fldChar w:fldCharType="end"/>
        </w:r>
        <w:r w:rsidR="00FD459F" w:rsidRPr="001960DA">
          <w:rPr>
            <w:color w:val="000000" w:themeColor="text1"/>
          </w:rPr>
        </w:r>
        <w:r w:rsidR="00FD459F" w:rsidRPr="001960DA">
          <w:rPr>
            <w:color w:val="000000" w:themeColor="text1"/>
          </w:rPr>
          <w:fldChar w:fldCharType="separate"/>
        </w:r>
        <w:r w:rsidR="00FD459F" w:rsidRPr="00FD459F">
          <w:rPr>
            <w:noProof/>
            <w:color w:val="000000" w:themeColor="text1"/>
            <w:vertAlign w:val="superscript"/>
          </w:rPr>
          <w:t>127</w:t>
        </w:r>
        <w:r w:rsidR="00FD459F" w:rsidRPr="001960DA">
          <w:rPr>
            <w:color w:val="000000" w:themeColor="text1"/>
          </w:rPr>
          <w:fldChar w:fldCharType="end"/>
        </w:r>
      </w:hyperlink>
      <w:r w:rsidR="004C0CB2" w:rsidRPr="001960DA">
        <w:rPr>
          <w:color w:val="000000" w:themeColor="text1"/>
        </w:rPr>
        <w:t xml:space="preserve"> </w:t>
      </w:r>
      <w:r w:rsidR="001B4D69" w:rsidRPr="001960DA">
        <w:rPr>
          <w:color w:val="000000" w:themeColor="text1"/>
        </w:rPr>
        <w:t>No other deletions in this region are reported in</w:t>
      </w:r>
      <w:ins w:id="70" w:author="Tony Merriman" w:date="2016-06-28T09:44:00Z">
        <w:r w:rsidR="00C10D31">
          <w:rPr>
            <w:color w:val="000000" w:themeColor="text1"/>
          </w:rPr>
          <w:t xml:space="preserve"> the</w:t>
        </w:r>
      </w:ins>
      <w:r w:rsidR="001B4D69" w:rsidRPr="001960DA">
        <w:rPr>
          <w:color w:val="000000" w:themeColor="text1"/>
        </w:rPr>
        <w:t xml:space="preserve"> DGV. Although it is conceivable that the deletion could affect expression of </w:t>
      </w:r>
      <w:r w:rsidR="001B4D69" w:rsidRPr="001960DA">
        <w:rPr>
          <w:i/>
          <w:color w:val="000000" w:themeColor="text1"/>
        </w:rPr>
        <w:t>TCF7L2</w:t>
      </w:r>
      <w:r w:rsidR="001B4D69" w:rsidRPr="001960DA">
        <w:rPr>
          <w:color w:val="000000" w:themeColor="text1"/>
        </w:rPr>
        <w:t xml:space="preserve"> in EqSCM 018, in the absence of functional data we did not include this in our candidate CNV list. </w:t>
      </w:r>
    </w:p>
    <w:p w14:paraId="46599667" w14:textId="5047E688" w:rsidR="00087FB5" w:rsidRDefault="00087FB5" w:rsidP="00EF59B1"/>
    <w:p w14:paraId="78D039E1" w14:textId="6BDDEB8D" w:rsidR="00383A6C" w:rsidRDefault="008F3DC4" w:rsidP="00C23F44">
      <w:pPr>
        <w:pStyle w:val="Heading2"/>
      </w:pPr>
      <w:commentRangeStart w:id="71"/>
      <w:r>
        <w:t>Conclusion</w:t>
      </w:r>
      <w:commentRangeEnd w:id="71"/>
      <w:r w:rsidR="00D1504A">
        <w:rPr>
          <w:rStyle w:val="CommentReference"/>
          <w:rFonts w:eastAsiaTheme="minorEastAsia" w:cs="Arial"/>
          <w:b w:val="0"/>
        </w:rPr>
        <w:commentReference w:id="71"/>
      </w:r>
    </w:p>
    <w:p w14:paraId="6C3A1B87" w14:textId="64B89468" w:rsidR="00850127" w:rsidRDefault="00FB410E" w:rsidP="00121C26">
      <w:r>
        <w:t xml:space="preserve">Beginning with a cohort of 28 SCM cases triggered by two major earthquakes that caused extensive death and damage in Christchurch (New Zealand), we </w:t>
      </w:r>
      <w:r>
        <w:lastRenderedPageBreak/>
        <w:t xml:space="preserve">carried out exploratory analyses of three models for genetic predisposition to this disorder.  Using WES and Cardio-MetaboChip genotyping analyses we did not detect an obvious role for exonic mutations in a monogenic model, or SNPs in a polygenic model, for SCM risk. However, our analysis of </w:t>
      </w:r>
      <w:r w:rsidR="00850127">
        <w:t>copy number variation</w:t>
      </w:r>
      <w:r>
        <w:t xml:space="preserve"> in SCM cases revealed a strikingly high rate of occur</w:t>
      </w:r>
      <w:r w:rsidR="006C5524">
        <w:t xml:space="preserve">rence of CNV categorised as of </w:t>
      </w:r>
      <w:r>
        <w:t>unc</w:t>
      </w:r>
      <w:r w:rsidR="00850127">
        <w:t>ertain</w:t>
      </w:r>
      <w:r>
        <w:t xml:space="preserve"> clinical signi</w:t>
      </w:r>
      <w:r w:rsidR="00850127">
        <w:t>fi</w:t>
      </w:r>
      <w:r>
        <w:t>cance</w:t>
      </w:r>
      <w:r w:rsidR="00850127">
        <w:t xml:space="preserve">. Most of the CNV we detected in SCM cases were rare, or not previously seen (Table </w:t>
      </w:r>
      <w:r w:rsidR="00ED4258">
        <w:t>2</w:t>
      </w:r>
      <w:r w:rsidR="00850127">
        <w:t xml:space="preserve">). </w:t>
      </w:r>
    </w:p>
    <w:p w14:paraId="5BCC2211" w14:textId="77777777" w:rsidR="00590FA9" w:rsidRDefault="00590FA9" w:rsidP="00121C26"/>
    <w:p w14:paraId="4BC18E9B" w14:textId="0087CAD2" w:rsidR="00FF3939" w:rsidRDefault="007B2E2E" w:rsidP="00121C26">
      <w:r>
        <w:t xml:space="preserve">These observations lead us to </w:t>
      </w:r>
      <w:r w:rsidR="008F3DC4">
        <w:t xml:space="preserve">propose that SCM is a copy number variant disorder, </w:t>
      </w:r>
      <w:r w:rsidR="00FA4EF5">
        <w:t xml:space="preserve">whereby </w:t>
      </w:r>
      <w:r w:rsidR="008F3DC4">
        <w:t>haploinsuffi</w:t>
      </w:r>
      <w:r w:rsidR="00FA4EF5">
        <w:t>ci</w:t>
      </w:r>
      <w:r w:rsidR="008F3DC4">
        <w:t>ency</w:t>
      </w:r>
      <w:r w:rsidR="00FA4EF5">
        <w:t xml:space="preserve"> of genes overlapping deletions</w:t>
      </w:r>
      <w:r w:rsidR="008F3DC4">
        <w:t xml:space="preserve"> or over-expression of duplicated genes</w:t>
      </w:r>
      <w:r w:rsidR="00FA4EF5">
        <w:t xml:space="preserve"> leads to relatively subtle modification of cardiac or adrenergic physiology, such that these individuals are at increased risk of suffering SCM when exposed to specific environmental triggers. Although</w:t>
      </w:r>
      <w:r w:rsidR="008F3DC4">
        <w:t xml:space="preserve"> no obvious</w:t>
      </w:r>
      <w:del w:id="72" w:author="Tony Merriman" w:date="2016-06-28T09:45:00Z">
        <w:r w:rsidR="008F3DC4" w:rsidDel="00663FFA">
          <w:delText>,</w:delText>
        </w:r>
      </w:del>
      <w:r w:rsidR="008F3DC4">
        <w:t xml:space="preserve"> single pathway</w:t>
      </w:r>
      <w:r w:rsidR="00383A6C" w:rsidRPr="000C623B">
        <w:t xml:space="preserve"> relationships between the genes affected by these CNVs</w:t>
      </w:r>
      <w:r w:rsidR="00FA4EF5">
        <w:t xml:space="preserve"> is apparent</w:t>
      </w:r>
      <w:r w:rsidR="00383A6C" w:rsidRPr="000C623B">
        <w:t>, most of the</w:t>
      </w:r>
      <w:r w:rsidR="00FA4EF5">
        <w:t xml:space="preserve"> CNVs </w:t>
      </w:r>
      <w:r w:rsidR="008F3DC4">
        <w:t>encompass</w:t>
      </w:r>
      <w:r w:rsidR="00383A6C" w:rsidRPr="000C623B">
        <w:t xml:space="preserve"> genes </w:t>
      </w:r>
      <w:r w:rsidR="008F3DC4">
        <w:t xml:space="preserve">or loci </w:t>
      </w:r>
      <w:r w:rsidR="00383A6C" w:rsidRPr="000C623B">
        <w:t>relevant to cardiac function or cardiac and/or neuronal development.</w:t>
      </w:r>
      <w:r w:rsidR="008174FE">
        <w:t xml:space="preserve"> </w:t>
      </w:r>
    </w:p>
    <w:p w14:paraId="4ACC5221" w14:textId="77777777" w:rsidR="00FF3939" w:rsidRDefault="00FF3939" w:rsidP="00121C26"/>
    <w:p w14:paraId="0121DD17" w14:textId="5A04C009" w:rsidR="003E1F03" w:rsidRDefault="008174FE" w:rsidP="00121C26">
      <w:r>
        <w:t xml:space="preserve">In order to confirm whether SCM predisposition does indeed arise from CNVs, </w:t>
      </w:r>
      <w:r w:rsidR="00590FA9">
        <w:t>four</w:t>
      </w:r>
      <w:r>
        <w:t xml:space="preserve"> key areas for future work need to be pursued. First, </w:t>
      </w:r>
      <w:r w:rsidR="00FA4EF5">
        <w:t xml:space="preserve">more widespread </w:t>
      </w:r>
      <w:r>
        <w:t>analysis is required of</w:t>
      </w:r>
      <w:r w:rsidR="00FA4EF5">
        <w:t xml:space="preserve"> CNVs in </w:t>
      </w:r>
      <w:r>
        <w:t xml:space="preserve">many </w:t>
      </w:r>
      <w:r w:rsidR="00FA4EF5">
        <w:t>SCM cases</w:t>
      </w:r>
      <w:r>
        <w:t>. This would confirm our observation of a</w:t>
      </w:r>
      <w:r w:rsidR="00FF3939">
        <w:t xml:space="preserve"> </w:t>
      </w:r>
      <w:r>
        <w:t xml:space="preserve">high rate of CNV in this disorder, and will </w:t>
      </w:r>
      <w:r w:rsidR="003E1F03">
        <w:t>broaden the catalog of affected genes, helping to discern underlying signalling networks and physiological processes</w:t>
      </w:r>
      <w:r w:rsidR="002B399E">
        <w:t xml:space="preserve">. </w:t>
      </w:r>
      <w:r>
        <w:t xml:space="preserve">In addition, with increasing numbers of cases, physical overlaps between CNVs in different </w:t>
      </w:r>
      <w:r w:rsidR="00DC035F">
        <w:t>individuals</w:t>
      </w:r>
      <w:r>
        <w:t xml:space="preserve"> should become apparent, pinpointing key genomic regions for more intensive </w:t>
      </w:r>
      <w:r w:rsidR="003E1F03">
        <w:t>analysis</w:t>
      </w:r>
      <w:r>
        <w:t>.</w:t>
      </w:r>
      <w:r w:rsidR="00DC035F">
        <w:t xml:space="preserve"> Second, </w:t>
      </w:r>
      <w:r w:rsidR="00590FA9">
        <w:t xml:space="preserve">the inheritance patterns of these CNVs must be established. It is unclear what proportion are </w:t>
      </w:r>
      <w:r w:rsidR="00590FA9" w:rsidRPr="009D40BF">
        <w:rPr>
          <w:i/>
        </w:rPr>
        <w:t>de novo</w:t>
      </w:r>
      <w:r w:rsidR="00590FA9">
        <w:t xml:space="preserve"> versus inherited from either parent. Third, </w:t>
      </w:r>
      <w:r w:rsidR="00DC035F">
        <w:t>there is a clear n</w:t>
      </w:r>
      <w:r w:rsidR="003E1F03">
        <w:t xml:space="preserve">eed for detailed physiological and gene expression analyses on </w:t>
      </w:r>
      <w:r w:rsidR="00DC035F">
        <w:t xml:space="preserve">appropriate cells, including </w:t>
      </w:r>
      <w:r w:rsidR="003E1F03">
        <w:t>cardiomyocytes</w:t>
      </w:r>
      <w:r w:rsidR="00DC035F">
        <w:t>,</w:t>
      </w:r>
      <w:r w:rsidR="003E1F03">
        <w:t xml:space="preserve"> derived from SCM cases</w:t>
      </w:r>
      <w:r w:rsidR="00DC035F">
        <w:t xml:space="preserve">. </w:t>
      </w:r>
      <w:r w:rsidR="003E1F03">
        <w:t>Given the diversity of CNV seen in our SC</w:t>
      </w:r>
      <w:r w:rsidR="00DC035F">
        <w:t>M</w:t>
      </w:r>
      <w:r w:rsidR="003E1F03">
        <w:t xml:space="preserve"> cases, this goal would most effectively be achieved by generation of induced-pluripotent stem cell (iPSC) lines from many patients and appropriate controls</w:t>
      </w:r>
      <w:r w:rsidR="00F01F1E">
        <w:t>.</w:t>
      </w:r>
      <w:r w:rsidR="003E1A2A">
        <w:fldChar w:fldCharType="begin">
          <w:fldData xml:space="preserve">PEVuZE5vdGU+PENpdGU+PEF1dGhvcj5TdGVybmVja2VydDwvQXV0aG9yPjxZZWFyPjIwMTQ8L1ll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</w:fldData>
        </w:fldChar>
      </w:r>
      <w:r w:rsidR="00FD459F">
        <w:instrText xml:space="preserve"> ADDIN EN.CITE </w:instrText>
      </w:r>
      <w:r w:rsidR="00FD459F">
        <w:fldChar w:fldCharType="begin">
          <w:fldData xml:space="preserve">PEVuZE5vdGU+PENpdGU+PEF1dGhvcj5TdGVybmVja2VydDwvQXV0aG9yPjxZZWFyPjIwMTQ8L1ll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</w:fldData>
        </w:fldChar>
      </w:r>
      <w:r w:rsidR="00FD459F">
        <w:instrText xml:space="preserve"> ADDIN EN.CITE.DATA </w:instrText>
      </w:r>
      <w:r w:rsidR="00FD459F">
        <w:fldChar w:fldCharType="end"/>
      </w:r>
      <w:r w:rsidR="003E1A2A">
        <w:fldChar w:fldCharType="separate"/>
      </w:r>
      <w:hyperlink w:anchor="_ENREF_128" w:tooltip="Sterneckert, 2014 #18036" w:history="1">
        <w:r w:rsidR="00FD459F" w:rsidRPr="00FD459F">
          <w:rPr>
            <w:noProof/>
            <w:vertAlign w:val="superscript"/>
          </w:rPr>
          <w:t>128</w:t>
        </w:r>
      </w:hyperlink>
      <w:r w:rsidR="00FD459F" w:rsidRPr="00FD459F">
        <w:rPr>
          <w:noProof/>
          <w:vertAlign w:val="superscript"/>
        </w:rPr>
        <w:t>,</w:t>
      </w:r>
      <w:hyperlink w:anchor="_ENREF_129" w:tooltip="Ma, 2013 #14230" w:history="1">
        <w:r w:rsidR="00FD459F" w:rsidRPr="00FD459F">
          <w:rPr>
            <w:noProof/>
            <w:vertAlign w:val="superscript"/>
          </w:rPr>
          <w:t>129</w:t>
        </w:r>
      </w:hyperlink>
      <w:r w:rsidR="003E1A2A">
        <w:fldChar w:fldCharType="end"/>
      </w:r>
      <w:r w:rsidR="00DC035F">
        <w:t xml:space="preserve"> Finally, although our data implicate CNV as </w:t>
      </w:r>
      <w:r w:rsidR="001B2916">
        <w:t xml:space="preserve">a </w:t>
      </w:r>
      <w:r w:rsidR="00DC035F">
        <w:t>significant genetic factor underlying SCM risk, it would seem wise to pursue an effective GWAS strategy to identify other genetic contributors to SCM. International initiatives to collate SCM cases</w:t>
      </w:r>
      <w:hyperlink w:anchor="_ENREF_13" w:tooltip="Templin, 2015 #18037" w:history="1">
        <w:r w:rsidR="00FD459F">
          <w:fldChar w:fldCharType="begin">
            <w:fldData xml:space="preserve">PEVuZE5vdGU+PENpdGU+PEF1dGhvcj5UZW1wbGluPC9BdXRob3I+PFllYXI+MjAxNTwvWWVhcj48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</w:fldData>
          </w:fldChar>
        </w:r>
        <w:r w:rsidR="00FD459F">
          <w:instrText xml:space="preserve"> ADDIN EN.CITE </w:instrText>
        </w:r>
        <w:r w:rsidR="00FD459F">
          <w:fldChar w:fldCharType="begin">
            <w:fldData xml:space="preserve">PEVuZE5vdGU+PENpdGU+PEF1dGhvcj5UZW1wbGluPC9BdXRob3I+PFllYXI+MjAxNTwvWWVhcj48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</w:fldData>
          </w:fldChar>
        </w:r>
        <w:r w:rsidR="00FD459F">
          <w:instrText xml:space="preserve"> ADDIN EN.CITE.DATA </w:instrText>
        </w:r>
        <w:r w:rsidR="00FD459F">
          <w:fldChar w:fldCharType="end"/>
        </w:r>
        <w:r w:rsidR="00FD459F">
          <w:fldChar w:fldCharType="separate"/>
        </w:r>
        <w:r w:rsidR="00FD459F" w:rsidRPr="00FD459F">
          <w:rPr>
            <w:noProof/>
            <w:vertAlign w:val="superscript"/>
          </w:rPr>
          <w:t>13</w:t>
        </w:r>
        <w:r w:rsidR="00FD459F">
          <w:fldChar w:fldCharType="end"/>
        </w:r>
      </w:hyperlink>
      <w:r w:rsidR="00DC035F">
        <w:t xml:space="preserve"> must ensure that consented DNA from appropriate cases and controls is available to ensure this </w:t>
      </w:r>
      <w:r w:rsidR="00590FA9">
        <w:t xml:space="preserve">goal </w:t>
      </w:r>
      <w:r w:rsidR="00DC035F">
        <w:t xml:space="preserve">can be achieved. </w:t>
      </w:r>
    </w:p>
    <w:p w14:paraId="5F3B6A59" w14:textId="77777777" w:rsidR="00590FA9" w:rsidRDefault="00590FA9" w:rsidP="00121C26"/>
    <w:p w14:paraId="1AB54529" w14:textId="448E0139" w:rsidR="003E1F03" w:rsidRDefault="007E0BE1">
      <w:r>
        <w:t>We</w:t>
      </w:r>
      <w:r w:rsidR="008174FE">
        <w:t xml:space="preserve"> hope that </w:t>
      </w:r>
      <w:r>
        <w:t>our</w:t>
      </w:r>
      <w:r w:rsidR="008174FE">
        <w:t xml:space="preserve"> hypothesis that SCM is a CNV disorder will stimulate </w:t>
      </w:r>
      <w:r w:rsidR="00590FA9">
        <w:t>further</w:t>
      </w:r>
      <w:r w:rsidR="008174FE">
        <w:t xml:space="preserve"> studies of other SCM cohorts</w:t>
      </w:r>
      <w:r w:rsidR="003E1F03">
        <w:t>, and lead to an improved understanding of this perplexing and intriguing condition</w:t>
      </w:r>
      <w:r w:rsidR="008174FE">
        <w:t>.</w:t>
      </w:r>
    </w:p>
    <w:p w14:paraId="2EB6E97B" w14:textId="77777777" w:rsidR="000C623B" w:rsidRPr="000C623B" w:rsidRDefault="000C623B"/>
    <w:p w14:paraId="3A27DE17" w14:textId="6EEF2DF9" w:rsidR="000C623B" w:rsidRDefault="002D4E01" w:rsidP="00C23F44">
      <w:pPr>
        <w:pStyle w:val="Heading2"/>
      </w:pPr>
      <w:r>
        <w:t>Acknowledgements</w:t>
      </w:r>
    </w:p>
    <w:p w14:paraId="68C3A277" w14:textId="14899915" w:rsidR="002D4E01" w:rsidRPr="002D4E01" w:rsidRDefault="00C13C54" w:rsidP="00EF59B1">
      <w:r>
        <w:t>Th</w:t>
      </w:r>
      <w:r w:rsidR="007169E2">
        <w:t xml:space="preserve">is study </w:t>
      </w:r>
      <w:r>
        <w:t xml:space="preserve">was supported by an </w:t>
      </w:r>
      <w:r w:rsidRPr="00C13C54">
        <w:t xml:space="preserve">Earthquake research </w:t>
      </w:r>
      <w:r>
        <w:t>grant jointly awarded by</w:t>
      </w:r>
      <w:r w:rsidR="007169E2">
        <w:t xml:space="preserve"> </w:t>
      </w:r>
      <w:r>
        <w:t xml:space="preserve">the </w:t>
      </w:r>
      <w:r w:rsidRPr="00C13C54">
        <w:t>H</w:t>
      </w:r>
      <w:r>
        <w:t xml:space="preserve">ealth </w:t>
      </w:r>
      <w:r w:rsidRPr="00C13C54">
        <w:t>R</w:t>
      </w:r>
      <w:r>
        <w:t xml:space="preserve">esearch </w:t>
      </w:r>
      <w:r w:rsidRPr="00C13C54">
        <w:t>C</w:t>
      </w:r>
      <w:r>
        <w:t xml:space="preserve">ouncil of New Zealand and </w:t>
      </w:r>
      <w:r w:rsidRPr="00C13C54">
        <w:t>C</w:t>
      </w:r>
      <w:r>
        <w:t>anterbury Medical Research Foundation. We thank</w:t>
      </w:r>
      <w:r w:rsidR="002D4E01">
        <w:t xml:space="preserve"> Alan Aitchison and Allison Miller for preparation of DNA</w:t>
      </w:r>
      <w:r>
        <w:t xml:space="preserve"> samples</w:t>
      </w:r>
      <w:r w:rsidR="0094638B">
        <w:t xml:space="preserve"> and Sanger sequencing analyses</w:t>
      </w:r>
      <w:r>
        <w:t>.</w:t>
      </w:r>
    </w:p>
    <w:p w14:paraId="5C9B5B3A" w14:textId="4DDF5B79" w:rsidR="00D75203" w:rsidRPr="00166F27" w:rsidRDefault="00D75203" w:rsidP="00EF59B1">
      <w:bookmarkStart w:id="73" w:name="_Toc261004743"/>
      <w:bookmarkStart w:id="74" w:name="HRC_MODULE3_HEADER"/>
    </w:p>
    <w:p w14:paraId="4634DC51" w14:textId="20958C99" w:rsidR="00166F27" w:rsidRPr="00076D5D" w:rsidRDefault="00166F27" w:rsidP="00EF59B1"/>
    <w:bookmarkEnd w:id="73"/>
    <w:bookmarkEnd w:id="74"/>
    <w:p w14:paraId="1B0E07BE" w14:textId="761D7382" w:rsidR="00BA0F30" w:rsidRDefault="002D4E01" w:rsidP="00EF59B1">
      <w:pPr>
        <w:pStyle w:val="Heading2"/>
      </w:pPr>
      <w:r>
        <w:lastRenderedPageBreak/>
        <w:t>References</w:t>
      </w:r>
    </w:p>
    <w:p w14:paraId="4931DDEF" w14:textId="77777777" w:rsidR="006D0D31" w:rsidRPr="006D0D31" w:rsidRDefault="006D0D31" w:rsidP="006D0D31"/>
    <w:p w14:paraId="444D13B7" w14:textId="77777777" w:rsidR="00FD459F" w:rsidRPr="006D0D31" w:rsidRDefault="000C623B" w:rsidP="00FD459F">
      <w:pPr>
        <w:pStyle w:val="EndNoteBibliography"/>
        <w:ind w:left="720" w:hanging="720"/>
        <w:rPr>
          <w:rFonts w:ascii="Arial" w:hAnsi="Arial"/>
        </w:rPr>
      </w:pPr>
      <w:r w:rsidRPr="006D0D31">
        <w:rPr>
          <w:rFonts w:ascii="Arial" w:hAnsi="Arial"/>
        </w:rPr>
        <w:fldChar w:fldCharType="begin"/>
      </w:r>
      <w:r w:rsidRPr="006D0D31">
        <w:rPr>
          <w:rFonts w:ascii="Arial" w:hAnsi="Arial"/>
        </w:rPr>
        <w:instrText xml:space="preserve"> ADDIN EN.REFLIST </w:instrText>
      </w:r>
      <w:r w:rsidRPr="006D0D31">
        <w:rPr>
          <w:rFonts w:ascii="Arial" w:hAnsi="Arial"/>
        </w:rPr>
        <w:fldChar w:fldCharType="separate"/>
      </w:r>
      <w:bookmarkStart w:id="75" w:name="_ENREF_1"/>
      <w:r w:rsidR="00FD459F" w:rsidRPr="006D0D31">
        <w:rPr>
          <w:rFonts w:ascii="Arial" w:hAnsi="Arial"/>
        </w:rPr>
        <w:t>1. Dote, K., Sato, H., Tateishi, H., Uchida, T., and Ishihara, M. (1991). [Myocardial stunning due to simultaneous multivessel coronary spasms: a review of 5 cases]. J Cardiol 21, 203-214.</w:t>
      </w:r>
      <w:bookmarkEnd w:id="75"/>
    </w:p>
    <w:p w14:paraId="50877655" w14:textId="77777777" w:rsidR="00FD459F" w:rsidRPr="006D0D31" w:rsidRDefault="00FD459F" w:rsidP="00FD459F">
      <w:pPr>
        <w:pStyle w:val="EndNoteBibliography"/>
        <w:ind w:left="720" w:hanging="720"/>
        <w:rPr>
          <w:rFonts w:ascii="Arial" w:hAnsi="Arial"/>
        </w:rPr>
      </w:pPr>
      <w:bookmarkStart w:id="76" w:name="_ENREF_2"/>
      <w:r w:rsidRPr="006D0D31">
        <w:rPr>
          <w:rFonts w:ascii="Arial" w:hAnsi="Arial"/>
        </w:rPr>
        <w:t>2. Tsuchihashi, K., Ueshima, K., Uchida, T., Oh-mura, N., Kimura, K., Owa, M., Yoshiyama, M., Miyazaki, S., Haze, K., Ogawa, H., et al. (2001). Transient left ventricular apical ballooning without coronary artery stenosis: a novel heart syndrome mimicking acute myocardial infarction. Angina Pectoris-Myocardial Infarction Investigations in Japan. Journal of the American College of Cardiology 38, 11-18.</w:t>
      </w:r>
      <w:bookmarkEnd w:id="76"/>
    </w:p>
    <w:p w14:paraId="04881BA9" w14:textId="77777777" w:rsidR="00FD459F" w:rsidRPr="006D0D31" w:rsidRDefault="00FD459F" w:rsidP="00FD459F">
      <w:pPr>
        <w:pStyle w:val="EndNoteBibliography"/>
        <w:ind w:left="720" w:hanging="720"/>
        <w:rPr>
          <w:rFonts w:ascii="Arial" w:hAnsi="Arial"/>
        </w:rPr>
      </w:pPr>
      <w:bookmarkStart w:id="77" w:name="_ENREF_3"/>
      <w:r w:rsidRPr="006D0D31">
        <w:rPr>
          <w:rFonts w:ascii="Arial" w:hAnsi="Arial"/>
        </w:rPr>
        <w:t>3. Sharkey, S.W. (2013). Takotsubo cardiomyopathy: natural history. Heart Fail Clin 9, 123-136, vii.</w:t>
      </w:r>
      <w:bookmarkEnd w:id="77"/>
    </w:p>
    <w:p w14:paraId="427CF23D" w14:textId="77777777" w:rsidR="00FD459F" w:rsidRPr="006D0D31" w:rsidRDefault="00FD459F" w:rsidP="00FD459F">
      <w:pPr>
        <w:pStyle w:val="EndNoteBibliography"/>
        <w:ind w:left="720" w:hanging="720"/>
        <w:rPr>
          <w:rFonts w:ascii="Arial" w:hAnsi="Arial"/>
        </w:rPr>
      </w:pPr>
      <w:bookmarkStart w:id="78" w:name="_ENREF_4"/>
      <w:r w:rsidRPr="006D0D31">
        <w:rPr>
          <w:rFonts w:ascii="Arial" w:hAnsi="Arial"/>
        </w:rPr>
        <w:t>4. Sharkey, S.W., Windenburg, D.C., Lesser, J.R., Maron, M.S., Hauser, R.G., Lesser, J.N., Haas, T.S., Hodges, J.S., and Maron, B.J. (2010). Natural history and expansive clinical profile of stress (tako-tsubo) cardiomyopathy. J Am Coll Cardiol 55, 333-341.</w:t>
      </w:r>
      <w:bookmarkEnd w:id="78"/>
    </w:p>
    <w:p w14:paraId="75A2B619" w14:textId="77777777" w:rsidR="00FD459F" w:rsidRPr="006D0D31" w:rsidRDefault="00FD459F" w:rsidP="00FD459F">
      <w:pPr>
        <w:pStyle w:val="EndNoteBibliography"/>
        <w:ind w:left="720" w:hanging="720"/>
        <w:rPr>
          <w:rFonts w:ascii="Arial" w:hAnsi="Arial"/>
        </w:rPr>
      </w:pPr>
      <w:bookmarkStart w:id="79" w:name="_ENREF_5"/>
      <w:r w:rsidRPr="006D0D31">
        <w:rPr>
          <w:rFonts w:ascii="Arial" w:hAnsi="Arial"/>
        </w:rPr>
        <w:t>5. Eshtehardi, P., Koestner, S.C., Adorjan, P., Windecker, S., Meier, B., Hess, O.M., Wahl, A., and Cook, S. (2009). Transient apical ballooning syndrome--clinical characteristics, ballooning pattern, and long-term follow-up in a Swiss population. Int J Cardiol 135, 370-375.</w:t>
      </w:r>
      <w:bookmarkEnd w:id="79"/>
    </w:p>
    <w:p w14:paraId="0C9F8940" w14:textId="77777777" w:rsidR="00FD459F" w:rsidRPr="006D0D31" w:rsidRDefault="00FD459F" w:rsidP="00FD459F">
      <w:pPr>
        <w:pStyle w:val="EndNoteBibliography"/>
        <w:ind w:left="720" w:hanging="720"/>
        <w:rPr>
          <w:rFonts w:ascii="Arial" w:hAnsi="Arial"/>
        </w:rPr>
      </w:pPr>
      <w:bookmarkStart w:id="80" w:name="_ENREF_6"/>
      <w:r w:rsidRPr="006D0D31">
        <w:rPr>
          <w:rFonts w:ascii="Arial" w:hAnsi="Arial"/>
        </w:rPr>
        <w:t>6. Watanabe, H., Kodama, M., Okura, Y., Aizawa, Y., Tanabe, N., Chinushi, M., Nakamura, Y., Nagai, T., Sato, M., and Okabe, M. (2005). Impact of Earthquakes on Takotsubo Cardiomyopathy. Jama 294, 305-307.</w:t>
      </w:r>
      <w:bookmarkEnd w:id="80"/>
    </w:p>
    <w:p w14:paraId="5DDDD493" w14:textId="77777777" w:rsidR="00FD459F" w:rsidRPr="006D0D31" w:rsidRDefault="00FD459F" w:rsidP="00FD459F">
      <w:pPr>
        <w:pStyle w:val="EndNoteBibliography"/>
        <w:ind w:left="720" w:hanging="720"/>
        <w:rPr>
          <w:rFonts w:ascii="Arial" w:hAnsi="Arial"/>
        </w:rPr>
      </w:pPr>
      <w:bookmarkStart w:id="81" w:name="_ENREF_7"/>
      <w:r w:rsidRPr="006D0D31">
        <w:rPr>
          <w:rFonts w:ascii="Arial" w:hAnsi="Arial"/>
        </w:rPr>
        <w:t>7. Strunk, B., Shaw, R.E., Bull, S., Adams, J., Baer, M., Gershengorn, K., Kao, A., Keeffe, B., Sklar, J., Sperling, D., et al. (2006). High incidence of focal left ventricular wall motion abnormalities and normal coronary arteries in patients with myocardial infarctions presenting to a community hospital. The Journal of invasive cardiology 18, 376-381.</w:t>
      </w:r>
      <w:bookmarkEnd w:id="81"/>
    </w:p>
    <w:p w14:paraId="488F706E" w14:textId="77777777" w:rsidR="00FD459F" w:rsidRPr="006D0D31" w:rsidRDefault="00FD459F" w:rsidP="00FD459F">
      <w:pPr>
        <w:pStyle w:val="EndNoteBibliography"/>
        <w:ind w:left="720" w:hanging="720"/>
        <w:rPr>
          <w:rFonts w:ascii="Arial" w:hAnsi="Arial"/>
        </w:rPr>
      </w:pPr>
      <w:bookmarkStart w:id="82" w:name="_ENREF_8"/>
      <w:r w:rsidRPr="006D0D31">
        <w:rPr>
          <w:rFonts w:ascii="Arial" w:hAnsi="Arial"/>
        </w:rPr>
        <w:t>8. Sy, F., Basraon, J., Zheng, H., Singh, M., Richina, J., and Ambrose, J.A. (2013). Frequency of Takotsubo cardiomyopathy in postmenopausal women presenting with an acute coronary syndrome. Am J Cardiol 112, 479-482.</w:t>
      </w:r>
      <w:bookmarkEnd w:id="82"/>
    </w:p>
    <w:p w14:paraId="69212EBD" w14:textId="77777777" w:rsidR="00FD459F" w:rsidRPr="006D0D31" w:rsidRDefault="00FD459F" w:rsidP="00FD459F">
      <w:pPr>
        <w:pStyle w:val="EndNoteBibliography"/>
        <w:ind w:left="720" w:hanging="720"/>
        <w:rPr>
          <w:rFonts w:ascii="Arial" w:hAnsi="Arial"/>
        </w:rPr>
      </w:pPr>
      <w:bookmarkStart w:id="83" w:name="_ENREF_9"/>
      <w:r w:rsidRPr="006D0D31">
        <w:rPr>
          <w:rFonts w:ascii="Arial" w:hAnsi="Arial"/>
        </w:rPr>
        <w:t>9. Eitel, I., von Knobelsdorff-Brenkenhoff, F., Bernhardt, P., Carbone, I., Muellerleile, K., Aldrovandi, A., Francone, M., Desch, S., Gutberlet, M., Strohm, O., et al. (2011). Clinical characteristics and cardiovascular magnetic resonance findings in stress (takotsubo) cardiomyopathy. JAMA 306, 277-286.</w:t>
      </w:r>
      <w:bookmarkEnd w:id="83"/>
    </w:p>
    <w:p w14:paraId="03B2CF7A" w14:textId="77777777" w:rsidR="00FD459F" w:rsidRPr="006D0D31" w:rsidRDefault="00FD459F" w:rsidP="00FD459F">
      <w:pPr>
        <w:pStyle w:val="EndNoteBibliography"/>
        <w:ind w:left="720" w:hanging="720"/>
        <w:rPr>
          <w:rFonts w:ascii="Arial" w:hAnsi="Arial"/>
        </w:rPr>
      </w:pPr>
      <w:bookmarkStart w:id="84" w:name="_ENREF_10"/>
      <w:r w:rsidRPr="006D0D31">
        <w:rPr>
          <w:rFonts w:ascii="Arial" w:hAnsi="Arial"/>
        </w:rPr>
        <w:t>10. Prasad, A., Dangas, G., Srinivasan, M., Yu, J., Gersh, B.J., Mehran, R., and Stone, G.W. (2014). Incidence and angiographic characteristics of patients with apical ballooning syndrome (takotsubo/stress cardiomyopathy) in the HORIZONS-AMI trial: an analysis from a multicenter, international study of ST-elevation myocardial infarction. Catheter Cardiovasc Interv 83, 343-348.</w:t>
      </w:r>
      <w:bookmarkEnd w:id="84"/>
    </w:p>
    <w:p w14:paraId="6741524F" w14:textId="77777777" w:rsidR="00FD459F" w:rsidRPr="006D0D31" w:rsidRDefault="00FD459F" w:rsidP="00FD459F">
      <w:pPr>
        <w:pStyle w:val="EndNoteBibliography"/>
        <w:ind w:left="720" w:hanging="720"/>
        <w:rPr>
          <w:rFonts w:ascii="Arial" w:hAnsi="Arial"/>
        </w:rPr>
      </w:pPr>
      <w:bookmarkStart w:id="85" w:name="_ENREF_11"/>
      <w:r w:rsidRPr="006D0D31">
        <w:rPr>
          <w:rFonts w:ascii="Arial" w:hAnsi="Arial"/>
        </w:rPr>
        <w:t>11. Deshmukh, A., Kumar, G., Pant, S., Rihal, C., Murugiah, K., and Mehta, J.L. (2012). Prevalence of Takotsubo cardiomyopathy in the United States. American heart journal 164, 66-71 e61.</w:t>
      </w:r>
      <w:bookmarkEnd w:id="85"/>
    </w:p>
    <w:p w14:paraId="3DCAE779" w14:textId="77777777" w:rsidR="00FD459F" w:rsidRPr="006D0D31" w:rsidRDefault="00FD459F" w:rsidP="00FD459F">
      <w:pPr>
        <w:pStyle w:val="EndNoteBibliography"/>
        <w:ind w:left="720" w:hanging="720"/>
        <w:rPr>
          <w:rFonts w:ascii="Arial" w:hAnsi="Arial"/>
        </w:rPr>
      </w:pPr>
      <w:bookmarkStart w:id="86" w:name="_ENREF_12"/>
      <w:r w:rsidRPr="006D0D31">
        <w:rPr>
          <w:rFonts w:ascii="Arial" w:hAnsi="Arial"/>
        </w:rPr>
        <w:t>12. Wright, P.T., Tranter, M.H., Morley-Smith, A.C., and Lyon, A.R. (2014). Pathophysiology of takotsubo syndrome: temporal phases of cardiovascular responses to extreme stress. Circ J 78, 1550-1558.</w:t>
      </w:r>
      <w:bookmarkEnd w:id="86"/>
    </w:p>
    <w:p w14:paraId="5949352B" w14:textId="77777777" w:rsidR="00FD459F" w:rsidRPr="006D0D31" w:rsidRDefault="00FD459F" w:rsidP="00FD459F">
      <w:pPr>
        <w:pStyle w:val="EndNoteBibliography"/>
        <w:ind w:left="720" w:hanging="720"/>
        <w:rPr>
          <w:rFonts w:ascii="Arial" w:hAnsi="Arial"/>
        </w:rPr>
      </w:pPr>
      <w:bookmarkStart w:id="87" w:name="_ENREF_13"/>
      <w:r w:rsidRPr="006D0D31">
        <w:rPr>
          <w:rFonts w:ascii="Arial" w:hAnsi="Arial"/>
        </w:rPr>
        <w:lastRenderedPageBreak/>
        <w:t>13. Templin, C., Ghadri, J.R., Diekmann, J., Napp, L.C., Bataiosu, D.R., Jaguszewski, M., Cammann, V.L., Sarcon, A., Geyer, V., Neumann, C.A., et al. (2015). Clinical Features and Outcomes of Takotsubo (Stress) Cardiomyopathy. N Engl J Med 373, 929-938.</w:t>
      </w:r>
      <w:bookmarkEnd w:id="87"/>
    </w:p>
    <w:p w14:paraId="00BBB296" w14:textId="77777777" w:rsidR="00FD459F" w:rsidRPr="006D0D31" w:rsidRDefault="00FD459F" w:rsidP="00FD459F">
      <w:pPr>
        <w:pStyle w:val="EndNoteBibliography"/>
        <w:ind w:left="720" w:hanging="720"/>
        <w:rPr>
          <w:rFonts w:ascii="Arial" w:hAnsi="Arial"/>
        </w:rPr>
      </w:pPr>
      <w:bookmarkStart w:id="88" w:name="_ENREF_14"/>
      <w:r w:rsidRPr="006D0D31">
        <w:rPr>
          <w:rFonts w:ascii="Arial" w:hAnsi="Arial"/>
        </w:rPr>
        <w:t>14. Steptoe, A. (2009). The impact of natural disasters on myocardial infarction. Heart 95, 1972-1973.</w:t>
      </w:r>
      <w:bookmarkEnd w:id="88"/>
    </w:p>
    <w:p w14:paraId="284447EA" w14:textId="77777777" w:rsidR="00FD459F" w:rsidRPr="006D0D31" w:rsidRDefault="00FD459F" w:rsidP="00FD459F">
      <w:pPr>
        <w:pStyle w:val="EndNoteBibliography"/>
        <w:ind w:left="720" w:hanging="720"/>
        <w:rPr>
          <w:rFonts w:ascii="Arial" w:hAnsi="Arial"/>
        </w:rPr>
      </w:pPr>
      <w:bookmarkStart w:id="89" w:name="_ENREF_15"/>
      <w:r w:rsidRPr="006D0D31">
        <w:rPr>
          <w:rFonts w:ascii="Arial" w:hAnsi="Arial"/>
        </w:rPr>
        <w:t>15. Butterly, S.J., Indrajith, M., Garrahy, P., Ng, A.C., Gould, P.A., and Wang, W.Y. (2013). Stress-induced takotsubo cardiomyopathy in survivors of the 2011 Queensland floods. Med J Aust 198, 109-110.</w:t>
      </w:r>
      <w:bookmarkEnd w:id="89"/>
    </w:p>
    <w:p w14:paraId="1202B4F0" w14:textId="77777777" w:rsidR="00FD459F" w:rsidRPr="006D0D31" w:rsidRDefault="00FD459F" w:rsidP="00FD459F">
      <w:pPr>
        <w:pStyle w:val="EndNoteBibliography"/>
        <w:ind w:left="720" w:hanging="720"/>
        <w:rPr>
          <w:rFonts w:ascii="Arial" w:hAnsi="Arial"/>
        </w:rPr>
      </w:pPr>
      <w:bookmarkStart w:id="90" w:name="_ENREF_16"/>
      <w:r w:rsidRPr="006D0D31">
        <w:rPr>
          <w:rFonts w:ascii="Arial" w:hAnsi="Arial"/>
        </w:rPr>
        <w:t>16. Leor, J., Poole, W.K., and Kloner, R.A. (1996). Sudden cardiac death triggered by an earthquake. N Engl J Med 334, 413-419.</w:t>
      </w:r>
      <w:bookmarkEnd w:id="90"/>
    </w:p>
    <w:p w14:paraId="1A7A7796" w14:textId="77777777" w:rsidR="00FD459F" w:rsidRPr="006D0D31" w:rsidRDefault="00FD459F" w:rsidP="00FD459F">
      <w:pPr>
        <w:pStyle w:val="EndNoteBibliography"/>
        <w:ind w:left="720" w:hanging="720"/>
        <w:rPr>
          <w:rFonts w:ascii="Arial" w:hAnsi="Arial"/>
        </w:rPr>
      </w:pPr>
      <w:bookmarkStart w:id="91" w:name="_ENREF_17"/>
      <w:r w:rsidRPr="006D0D31">
        <w:rPr>
          <w:rFonts w:ascii="Arial" w:hAnsi="Arial"/>
        </w:rPr>
        <w:t>17. Aoki, T., Takahashi, J., Fukumoto, Y., Yasuda, S., Ito, K., Miyata, S., Shinozaki, T., Inoue, K., Yagi, T., Komaru, T., et al. (2013). Effect of the Great East Japan Earthquake on cardiovascular diseases--report from the 10 hospitals in the disaster area. Circ J 77, 490-493.</w:t>
      </w:r>
      <w:bookmarkEnd w:id="91"/>
    </w:p>
    <w:p w14:paraId="639A34BB" w14:textId="77777777" w:rsidR="00FD459F" w:rsidRPr="006D0D31" w:rsidRDefault="00FD459F" w:rsidP="00FD459F">
      <w:pPr>
        <w:pStyle w:val="EndNoteBibliography"/>
        <w:ind w:left="720" w:hanging="720"/>
        <w:rPr>
          <w:rFonts w:ascii="Arial" w:hAnsi="Arial"/>
        </w:rPr>
      </w:pPr>
      <w:bookmarkStart w:id="92" w:name="_ENREF_18"/>
      <w:r w:rsidRPr="006D0D31">
        <w:rPr>
          <w:rFonts w:ascii="Arial" w:hAnsi="Arial"/>
        </w:rPr>
        <w:t>18. Bridgman, P.G., Finsterer, J., Lacey, C., Kimber, B., Parkin, P.J., Miller, A.L., and Kennedy, M.A. (2016). CTG-repeat expansions in the DMPK gene do not cause takotsubo syndrome. Int J Cardiol 203, 107-108.</w:t>
      </w:r>
      <w:bookmarkEnd w:id="92"/>
    </w:p>
    <w:p w14:paraId="4F7BB5EC" w14:textId="77777777" w:rsidR="00FD459F" w:rsidRPr="006D0D31" w:rsidRDefault="00FD459F" w:rsidP="00FD459F">
      <w:pPr>
        <w:pStyle w:val="EndNoteBibliography"/>
        <w:ind w:left="720" w:hanging="720"/>
        <w:rPr>
          <w:rFonts w:ascii="Arial" w:hAnsi="Arial"/>
        </w:rPr>
      </w:pPr>
      <w:bookmarkStart w:id="93" w:name="_ENREF_19"/>
      <w:r w:rsidRPr="006D0D31">
        <w:rPr>
          <w:rFonts w:ascii="Arial" w:hAnsi="Arial"/>
        </w:rPr>
        <w:t>19. Lacey, C., Mulder, R., Bridgman, P., Kimber, B., Zarifeh, J., Kennedy, M., and Cameron, V. (2014). Broken heart syndrome - is it a psychosomatic disorder? J Psychosom Res 77, 158-160.</w:t>
      </w:r>
      <w:bookmarkEnd w:id="93"/>
    </w:p>
    <w:p w14:paraId="00DFE925" w14:textId="77777777" w:rsidR="00FD459F" w:rsidRPr="006D0D31" w:rsidRDefault="00FD459F" w:rsidP="00FD459F">
      <w:pPr>
        <w:pStyle w:val="EndNoteBibliography"/>
        <w:ind w:left="720" w:hanging="720"/>
        <w:rPr>
          <w:rFonts w:ascii="Arial" w:hAnsi="Arial"/>
        </w:rPr>
      </w:pPr>
      <w:bookmarkStart w:id="94" w:name="_ENREF_20"/>
      <w:r w:rsidRPr="006D0D31">
        <w:rPr>
          <w:rFonts w:ascii="Arial" w:hAnsi="Arial"/>
        </w:rPr>
        <w:t>20. Chan, C., Elliott, J., Troughton, R., Frampton, C., Smyth, D., Crozier, I., and Bridgman, P. (2013). Acute myocardial infarction and stress cardiomyopathy following the Christchurch earthquakes. PLoS One 8, e68504.</w:t>
      </w:r>
      <w:bookmarkEnd w:id="94"/>
    </w:p>
    <w:p w14:paraId="3A73E0F5" w14:textId="77777777" w:rsidR="00FD459F" w:rsidRPr="006D0D31" w:rsidRDefault="00FD459F" w:rsidP="00FD459F">
      <w:pPr>
        <w:pStyle w:val="EndNoteBibliography"/>
        <w:ind w:left="720" w:hanging="720"/>
        <w:rPr>
          <w:rFonts w:ascii="Arial" w:hAnsi="Arial"/>
        </w:rPr>
      </w:pPr>
      <w:bookmarkStart w:id="95" w:name="_ENREF_21"/>
      <w:r w:rsidRPr="006D0D31">
        <w:rPr>
          <w:rFonts w:ascii="Arial" w:hAnsi="Arial"/>
        </w:rPr>
        <w:t>21. Chan, C., Troughton, R., Elliott, J., Zarifeh, J., and Bridgman, P. (2014). One-year follow-up of the 2011 Christchurch Earthquake stress cardiomyopathy cases. N Z Med J 127, 15-22.</w:t>
      </w:r>
      <w:bookmarkEnd w:id="95"/>
    </w:p>
    <w:p w14:paraId="6717B517" w14:textId="77777777" w:rsidR="00FD459F" w:rsidRPr="006D0D31" w:rsidRDefault="00FD459F" w:rsidP="00FD459F">
      <w:pPr>
        <w:pStyle w:val="EndNoteBibliography"/>
        <w:ind w:left="720" w:hanging="720"/>
        <w:rPr>
          <w:rFonts w:ascii="Arial" w:hAnsi="Arial"/>
        </w:rPr>
      </w:pPr>
      <w:bookmarkStart w:id="96" w:name="_ENREF_22"/>
      <w:r w:rsidRPr="006D0D31">
        <w:rPr>
          <w:rFonts w:ascii="Arial" w:hAnsi="Arial"/>
        </w:rPr>
        <w:t>22. Bridgman, P.G., Chan, C.W., and Elliott, J.M. (2012). A case of recurrent earthquake stress cardiomyopathy with a differing wall motion abnormality. Echocardiography 29, E26-27.</w:t>
      </w:r>
      <w:bookmarkEnd w:id="96"/>
    </w:p>
    <w:p w14:paraId="50108D43" w14:textId="77777777" w:rsidR="00FD459F" w:rsidRPr="006D0D31" w:rsidRDefault="00FD459F" w:rsidP="00FD459F">
      <w:pPr>
        <w:pStyle w:val="EndNoteBibliography"/>
        <w:ind w:left="720" w:hanging="720"/>
        <w:rPr>
          <w:rFonts w:ascii="Arial" w:hAnsi="Arial"/>
        </w:rPr>
      </w:pPr>
      <w:bookmarkStart w:id="97" w:name="_ENREF_23"/>
      <w:r w:rsidRPr="006D0D31">
        <w:rPr>
          <w:rFonts w:ascii="Arial" w:hAnsi="Arial"/>
        </w:rPr>
        <w:t>23. Zarifeh, J.A., Mulder, R.T., Kerr, A.J., Chan, C.W., and Bridgman, P.G. (2012). Psychology of earthquake-induced stress cardiomyopathy, myocardial infarction and non-cardiac chest pain. Intern Med J 42, 369-373.</w:t>
      </w:r>
      <w:bookmarkEnd w:id="97"/>
    </w:p>
    <w:p w14:paraId="4CA82995" w14:textId="77777777" w:rsidR="00FD459F" w:rsidRPr="006D0D31" w:rsidRDefault="00FD459F" w:rsidP="00FD459F">
      <w:pPr>
        <w:pStyle w:val="EndNoteBibliography"/>
        <w:ind w:left="720" w:hanging="720"/>
        <w:rPr>
          <w:rFonts w:ascii="Arial" w:hAnsi="Arial"/>
        </w:rPr>
      </w:pPr>
      <w:bookmarkStart w:id="98" w:name="_ENREF_24"/>
      <w:r w:rsidRPr="006D0D31">
        <w:rPr>
          <w:rFonts w:ascii="Arial" w:hAnsi="Arial"/>
        </w:rPr>
        <w:t>24. Wittstein, I.S. (2012). Stress cardiomyopathy: a syndrome of catecholamine-mediated myocardial stunning? Cell Mol Neurobiol 32, 847-857.</w:t>
      </w:r>
      <w:bookmarkEnd w:id="98"/>
    </w:p>
    <w:p w14:paraId="3895C870" w14:textId="77777777" w:rsidR="00FD459F" w:rsidRPr="006D0D31" w:rsidRDefault="00FD459F" w:rsidP="00FD459F">
      <w:pPr>
        <w:pStyle w:val="EndNoteBibliography"/>
        <w:ind w:left="720" w:hanging="720"/>
        <w:rPr>
          <w:rFonts w:ascii="Arial" w:hAnsi="Arial"/>
        </w:rPr>
      </w:pPr>
      <w:bookmarkStart w:id="99" w:name="_ENREF_25"/>
      <w:r w:rsidRPr="006D0D31">
        <w:rPr>
          <w:rFonts w:ascii="Arial" w:hAnsi="Arial"/>
        </w:rPr>
        <w:t>25. Coupez, E., Eschalier, R., Pereira, B., Pierrard, R., Souteyrand, G., Clerfond, G., Citron, B., Lusson, J.R., Mansencal, N., and Motreff, P. (2014). A single pathophysiological pathway in Takotsubo cardiomyopathy: Catecholaminergic stress. Arch Cardiovasc Dis 107, 245-252.</w:t>
      </w:r>
      <w:bookmarkEnd w:id="99"/>
    </w:p>
    <w:p w14:paraId="11FFB393" w14:textId="77777777" w:rsidR="00FD459F" w:rsidRPr="006D0D31" w:rsidRDefault="00FD459F" w:rsidP="00FD459F">
      <w:pPr>
        <w:pStyle w:val="EndNoteBibliography"/>
        <w:ind w:left="720" w:hanging="720"/>
        <w:rPr>
          <w:rFonts w:ascii="Arial" w:hAnsi="Arial"/>
        </w:rPr>
      </w:pPr>
      <w:bookmarkStart w:id="100" w:name="_ENREF_26"/>
      <w:r w:rsidRPr="006D0D31">
        <w:rPr>
          <w:rFonts w:ascii="Arial" w:hAnsi="Arial"/>
        </w:rPr>
        <w:t>26. Wittstein, I.S. (2012). Stress cardiomyopathy: a syndrome of catecholamine-mediated myocardial stunning? Cell Mol Neurobiol 32, 847-857.</w:t>
      </w:r>
      <w:bookmarkEnd w:id="100"/>
    </w:p>
    <w:p w14:paraId="5CC4B3BF" w14:textId="77777777" w:rsidR="00FD459F" w:rsidRPr="006D0D31" w:rsidRDefault="00FD459F" w:rsidP="00FD459F">
      <w:pPr>
        <w:pStyle w:val="EndNoteBibliography"/>
        <w:ind w:left="720" w:hanging="720"/>
        <w:rPr>
          <w:rFonts w:ascii="Arial" w:hAnsi="Arial"/>
        </w:rPr>
      </w:pPr>
      <w:bookmarkStart w:id="101" w:name="_ENREF_27"/>
      <w:r w:rsidRPr="006D0D31">
        <w:rPr>
          <w:rFonts w:ascii="Arial" w:hAnsi="Arial"/>
        </w:rPr>
        <w:t>27. Wittstein, I.S., Thiemann, D.R., Lima, J.A., Baughman, K.L., Schulman, S.P., Gerstenblith, G., Wu, K.C., Rade, J.J., Bivalacqua, T.J., and Champion, H.C. (2005). Neurohumoral features of myocardial stunning due to sudden emotional stress. N Engl J Med 352, 539-548.</w:t>
      </w:r>
      <w:bookmarkEnd w:id="101"/>
    </w:p>
    <w:p w14:paraId="09857067" w14:textId="77777777" w:rsidR="00FD459F" w:rsidRPr="006D0D31" w:rsidRDefault="00FD459F" w:rsidP="00FD459F">
      <w:pPr>
        <w:pStyle w:val="EndNoteBibliography"/>
        <w:ind w:left="720" w:hanging="720"/>
        <w:rPr>
          <w:rFonts w:ascii="Arial" w:hAnsi="Arial"/>
        </w:rPr>
      </w:pPr>
      <w:bookmarkStart w:id="102" w:name="_ENREF_28"/>
      <w:r w:rsidRPr="006D0D31">
        <w:rPr>
          <w:rFonts w:ascii="Arial" w:hAnsi="Arial"/>
        </w:rPr>
        <w:lastRenderedPageBreak/>
        <w:t>28. Nef, H.M., Mollmann, H., Kostin, S., Troidl, C., Voss, S., Weber, M., Dill, T., Rolf, A., Brandt, R., Hamm, C.W., et al. (2007). Tako-Tsubo cardiomyopathy: intraindividual structural analysis in the acute phase and after functional recovery. Eur Heart J 28, 2456-2464.</w:t>
      </w:r>
      <w:bookmarkEnd w:id="102"/>
    </w:p>
    <w:p w14:paraId="612233BA" w14:textId="77777777" w:rsidR="00FD459F" w:rsidRPr="006D0D31" w:rsidRDefault="00FD459F" w:rsidP="00FD459F">
      <w:pPr>
        <w:pStyle w:val="EndNoteBibliography"/>
        <w:ind w:left="720" w:hanging="720"/>
        <w:rPr>
          <w:rFonts w:ascii="Arial" w:hAnsi="Arial"/>
        </w:rPr>
      </w:pPr>
      <w:bookmarkStart w:id="103" w:name="_ENREF_29"/>
      <w:r w:rsidRPr="006D0D31">
        <w:rPr>
          <w:rFonts w:ascii="Arial" w:hAnsi="Arial"/>
        </w:rPr>
        <w:t>29. Prasad, A., Lerman, A., and Rihal, C.S. (2008). Apical ballooning syndrome (Tako-Tsubo or stress cardiomyopathy): a mimic of acute myocardial infarction. Am Heart J 155, 408-417.</w:t>
      </w:r>
      <w:bookmarkEnd w:id="103"/>
    </w:p>
    <w:p w14:paraId="4DD4DFAA" w14:textId="77777777" w:rsidR="00FD459F" w:rsidRPr="006D0D31" w:rsidRDefault="00FD459F" w:rsidP="00FD459F">
      <w:pPr>
        <w:pStyle w:val="EndNoteBibliography"/>
        <w:ind w:left="720" w:hanging="720"/>
        <w:rPr>
          <w:rFonts w:ascii="Arial" w:hAnsi="Arial"/>
        </w:rPr>
      </w:pPr>
      <w:bookmarkStart w:id="104" w:name="_ENREF_30"/>
      <w:r w:rsidRPr="006D0D31">
        <w:rPr>
          <w:rFonts w:ascii="Arial" w:hAnsi="Arial"/>
        </w:rPr>
        <w:t>30. Summers, M.R., Lennon, R.J., and Prasad, A. (2010). Pre-morbid psychiatric and cardiovascular diseases in apical ballooning syndrome (tako-tsubo/stress-induced cardiomyopathy): potential pre-disposing factors? J Am Coll Cardiol 55, 700-701.</w:t>
      </w:r>
      <w:bookmarkEnd w:id="104"/>
    </w:p>
    <w:p w14:paraId="58E97333" w14:textId="77777777" w:rsidR="00FD459F" w:rsidRPr="006D0D31" w:rsidRDefault="00FD459F" w:rsidP="00FD459F">
      <w:pPr>
        <w:pStyle w:val="EndNoteBibliography"/>
        <w:ind w:left="720" w:hanging="720"/>
        <w:rPr>
          <w:rFonts w:ascii="Arial" w:hAnsi="Arial"/>
        </w:rPr>
      </w:pPr>
      <w:bookmarkStart w:id="105" w:name="_ENREF_31"/>
      <w:r w:rsidRPr="006D0D31">
        <w:rPr>
          <w:rFonts w:ascii="Arial" w:hAnsi="Arial"/>
        </w:rPr>
        <w:t>31. Wright, P.T., Tranter, M.H., Morley-Smith, A.C., and Lyon, A.R. (2014). Pathophysiology of takotsubo syndrome. Circ J 78, 1550-1558.</w:t>
      </w:r>
      <w:bookmarkEnd w:id="105"/>
    </w:p>
    <w:p w14:paraId="726A5935" w14:textId="77777777" w:rsidR="00FD459F" w:rsidRPr="006D0D31" w:rsidRDefault="00FD459F" w:rsidP="00FD459F">
      <w:pPr>
        <w:pStyle w:val="EndNoteBibliography"/>
        <w:ind w:left="720" w:hanging="720"/>
        <w:rPr>
          <w:rFonts w:ascii="Arial" w:hAnsi="Arial"/>
        </w:rPr>
      </w:pPr>
      <w:bookmarkStart w:id="106" w:name="_ENREF_32"/>
      <w:r w:rsidRPr="006D0D31">
        <w:rPr>
          <w:rFonts w:ascii="Arial" w:hAnsi="Arial"/>
        </w:rPr>
        <w:t>32. Nef, H.M., Mollmann, H., Akashi, Y.J., and Hamm, C.W. (2010). Mechanisms of stress (Takotsubo) cardiomyopathy. Nat Rev Cardiol 7, 187-193.</w:t>
      </w:r>
      <w:bookmarkEnd w:id="106"/>
    </w:p>
    <w:p w14:paraId="1C5DFC27" w14:textId="77777777" w:rsidR="00FD459F" w:rsidRPr="006D0D31" w:rsidRDefault="00FD459F" w:rsidP="00FD459F">
      <w:pPr>
        <w:pStyle w:val="EndNoteBibliography"/>
        <w:ind w:left="720" w:hanging="720"/>
        <w:rPr>
          <w:rFonts w:ascii="Arial" w:hAnsi="Arial"/>
        </w:rPr>
      </w:pPr>
      <w:bookmarkStart w:id="107" w:name="_ENREF_33"/>
      <w:r w:rsidRPr="006D0D31">
        <w:rPr>
          <w:rFonts w:ascii="Arial" w:hAnsi="Arial"/>
        </w:rPr>
        <w:t>33. Maron, B.J., Maron, M.S., and Semsarian, C. (2012). Genetics of hypertrophic cardiomyopathy after 20 years: clinical perspectives. J Am Coll Cardiol 60, 705-715.</w:t>
      </w:r>
      <w:bookmarkEnd w:id="107"/>
    </w:p>
    <w:p w14:paraId="5F99F842" w14:textId="77777777" w:rsidR="00FD459F" w:rsidRPr="006D0D31" w:rsidRDefault="00FD459F" w:rsidP="00FD459F">
      <w:pPr>
        <w:pStyle w:val="EndNoteBibliography"/>
        <w:ind w:left="720" w:hanging="720"/>
        <w:rPr>
          <w:rFonts w:ascii="Arial" w:hAnsi="Arial"/>
        </w:rPr>
      </w:pPr>
      <w:bookmarkStart w:id="108" w:name="_ENREF_34"/>
      <w:r w:rsidRPr="006D0D31">
        <w:rPr>
          <w:rFonts w:ascii="Arial" w:hAnsi="Arial"/>
        </w:rPr>
        <w:t>34. McNally, E.M., Golbus, J.R., and Puckelwartz, M.J. (2013). Genetic mutations and mechanisms in dilated cardiomyopathy. J Clin Invest 123, 19-26.</w:t>
      </w:r>
      <w:bookmarkEnd w:id="108"/>
    </w:p>
    <w:p w14:paraId="5F97615D" w14:textId="77777777" w:rsidR="00FD459F" w:rsidRPr="006D0D31" w:rsidRDefault="00FD459F" w:rsidP="00FD459F">
      <w:pPr>
        <w:pStyle w:val="EndNoteBibliography"/>
        <w:ind w:left="720" w:hanging="720"/>
        <w:rPr>
          <w:rFonts w:ascii="Arial" w:hAnsi="Arial"/>
        </w:rPr>
      </w:pPr>
      <w:bookmarkStart w:id="109" w:name="_ENREF_35"/>
      <w:r w:rsidRPr="006D0D31">
        <w:rPr>
          <w:rFonts w:ascii="Arial" w:hAnsi="Arial"/>
        </w:rPr>
        <w:t>35. Musumeci, B., Saponaro, A., Pagannone, E., Proietti, G., Mastromarino, V., Conti, E., Tubaro, M., Volpe, M., and Autore, C. (2013). Simultaneous Takotsubo syndrome in two sisters. Int J Cardiol 165, e49-50.</w:t>
      </w:r>
      <w:bookmarkEnd w:id="109"/>
    </w:p>
    <w:p w14:paraId="56950368" w14:textId="77777777" w:rsidR="00FD459F" w:rsidRPr="006D0D31" w:rsidRDefault="00FD459F" w:rsidP="00FD459F">
      <w:pPr>
        <w:pStyle w:val="EndNoteBibliography"/>
        <w:ind w:left="720" w:hanging="720"/>
        <w:rPr>
          <w:rFonts w:ascii="Arial" w:hAnsi="Arial"/>
        </w:rPr>
      </w:pPr>
      <w:bookmarkStart w:id="110" w:name="_ENREF_36"/>
      <w:r w:rsidRPr="006D0D31">
        <w:rPr>
          <w:rFonts w:ascii="Arial" w:hAnsi="Arial"/>
        </w:rPr>
        <w:t>36. Ikutomi, M., Yamasaki, M., Matsusita, M., Watari, Y., Arashi, H., Endo, G., Yamaguchi, J., and Ohnishi, S. (2014). Takotsubo cardiomyopathy in siblings. Heart Vessels 29, 119-122.</w:t>
      </w:r>
      <w:bookmarkEnd w:id="110"/>
    </w:p>
    <w:p w14:paraId="66FB8103" w14:textId="77777777" w:rsidR="00FD459F" w:rsidRPr="006D0D31" w:rsidRDefault="00FD459F" w:rsidP="00FD459F">
      <w:pPr>
        <w:pStyle w:val="EndNoteBibliography"/>
        <w:ind w:left="720" w:hanging="720"/>
        <w:rPr>
          <w:rFonts w:ascii="Arial" w:hAnsi="Arial"/>
        </w:rPr>
      </w:pPr>
      <w:bookmarkStart w:id="111" w:name="_ENREF_37"/>
      <w:r w:rsidRPr="006D0D31">
        <w:rPr>
          <w:rFonts w:ascii="Arial" w:hAnsi="Arial"/>
        </w:rPr>
        <w:t>37. Pison, L., De Vusser, P., and Mullens, W. (2004). Apical ballooning in relatives. Heart 90, e67.</w:t>
      </w:r>
      <w:bookmarkEnd w:id="111"/>
    </w:p>
    <w:p w14:paraId="4703D9C3" w14:textId="77777777" w:rsidR="00FD459F" w:rsidRPr="006D0D31" w:rsidRDefault="00FD459F" w:rsidP="00FD459F">
      <w:pPr>
        <w:pStyle w:val="EndNoteBibliography"/>
        <w:ind w:left="720" w:hanging="720"/>
        <w:rPr>
          <w:rFonts w:ascii="Arial" w:hAnsi="Arial"/>
        </w:rPr>
      </w:pPr>
      <w:bookmarkStart w:id="112" w:name="_ENREF_38"/>
      <w:r w:rsidRPr="006D0D31">
        <w:rPr>
          <w:rFonts w:ascii="Arial" w:hAnsi="Arial"/>
        </w:rPr>
        <w:t>38. Sharkey, S.W., Lips, D.L., Pink, V.R., and Maron, B.J. (2013). Daughter-mother tako-tsubo cardiomyopathy. Am J Cardiol 112, 137-138.</w:t>
      </w:r>
      <w:bookmarkEnd w:id="112"/>
    </w:p>
    <w:p w14:paraId="38898D8E" w14:textId="77777777" w:rsidR="00FD459F" w:rsidRPr="006D0D31" w:rsidRDefault="00FD459F" w:rsidP="00FD459F">
      <w:pPr>
        <w:pStyle w:val="EndNoteBibliography"/>
        <w:ind w:left="720" w:hanging="720"/>
        <w:rPr>
          <w:rFonts w:ascii="Arial" w:hAnsi="Arial"/>
        </w:rPr>
      </w:pPr>
      <w:bookmarkStart w:id="113" w:name="_ENREF_39"/>
      <w:r w:rsidRPr="006D0D31">
        <w:rPr>
          <w:rFonts w:ascii="Arial" w:hAnsi="Arial"/>
        </w:rPr>
        <w:t>39. Cherian, J., Angelis, D., Filiberti, A., and Saperia, G. (2007). Can takotsubo cardiomyopathy be familial? Int J Cardiol 121, 74-75.</w:t>
      </w:r>
      <w:bookmarkEnd w:id="113"/>
    </w:p>
    <w:p w14:paraId="3F2C9A65" w14:textId="77777777" w:rsidR="00FD459F" w:rsidRPr="006D0D31" w:rsidRDefault="00FD459F" w:rsidP="00FD459F">
      <w:pPr>
        <w:pStyle w:val="EndNoteBibliography"/>
        <w:ind w:left="720" w:hanging="720"/>
        <w:rPr>
          <w:rFonts w:ascii="Arial" w:hAnsi="Arial"/>
        </w:rPr>
      </w:pPr>
      <w:bookmarkStart w:id="114" w:name="_ENREF_40"/>
      <w:r w:rsidRPr="006D0D31">
        <w:rPr>
          <w:rFonts w:ascii="Arial" w:hAnsi="Arial"/>
        </w:rPr>
        <w:t>40. Kumar, G., Holmes, D.R., Jr., and Prasad, A. (2010). "Familial" apical ballooning syndrome (Takotsubo cardiomyopathy). Int J Cardiol 144, 444-445.</w:t>
      </w:r>
      <w:bookmarkEnd w:id="114"/>
    </w:p>
    <w:p w14:paraId="65C5094B" w14:textId="77777777" w:rsidR="00FD459F" w:rsidRPr="006D0D31" w:rsidRDefault="00FD459F" w:rsidP="00FD459F">
      <w:pPr>
        <w:pStyle w:val="EndNoteBibliography"/>
        <w:ind w:left="720" w:hanging="720"/>
        <w:rPr>
          <w:rFonts w:ascii="Arial" w:hAnsi="Arial"/>
        </w:rPr>
      </w:pPr>
      <w:bookmarkStart w:id="115" w:name="_ENREF_41"/>
      <w:r w:rsidRPr="006D0D31">
        <w:rPr>
          <w:rFonts w:ascii="Arial" w:hAnsi="Arial"/>
        </w:rPr>
        <w:t>41. Subban, V., Ramachandran, S., Victor, S.M., Gnanaraj, A., and Ajit, M.S. (2012). Apical ballooning syndrome in first degree relatives. Indian Heart J 64, 607-609.</w:t>
      </w:r>
      <w:bookmarkEnd w:id="115"/>
    </w:p>
    <w:p w14:paraId="5CA5BD50" w14:textId="77777777" w:rsidR="00FD459F" w:rsidRPr="006D0D31" w:rsidRDefault="00FD459F" w:rsidP="00FD459F">
      <w:pPr>
        <w:pStyle w:val="EndNoteBibliography"/>
        <w:ind w:left="720" w:hanging="720"/>
        <w:rPr>
          <w:rFonts w:ascii="Arial" w:hAnsi="Arial"/>
        </w:rPr>
      </w:pPr>
      <w:bookmarkStart w:id="116" w:name="_ENREF_42"/>
      <w:r w:rsidRPr="006D0D31">
        <w:rPr>
          <w:rFonts w:ascii="Arial" w:hAnsi="Arial"/>
        </w:rPr>
        <w:t>42. Goodloe, A.H., Evans, J.M., Middha, S., Prasad, A., and Olson, T.M. (2014). Characterizing genetic variation of adrenergic signalling pathways in Takotsubo (stress) cardiomyopathy exomes. Eur J Heart Fail 16, 942-949.</w:t>
      </w:r>
      <w:bookmarkEnd w:id="116"/>
    </w:p>
    <w:p w14:paraId="5FC510FD" w14:textId="77777777" w:rsidR="00FD459F" w:rsidRPr="006D0D31" w:rsidRDefault="00FD459F" w:rsidP="00FD459F">
      <w:pPr>
        <w:pStyle w:val="EndNoteBibliography"/>
        <w:ind w:left="720" w:hanging="720"/>
        <w:rPr>
          <w:rFonts w:ascii="Arial" w:hAnsi="Arial"/>
        </w:rPr>
      </w:pPr>
      <w:bookmarkStart w:id="117" w:name="_ENREF_43"/>
      <w:r w:rsidRPr="006D0D31">
        <w:rPr>
          <w:rFonts w:ascii="Arial" w:hAnsi="Arial"/>
        </w:rPr>
        <w:t>43. Schultz, T., Shao, Y., Redfors, B., Sverrisdottir, Y.B., Ramunddal, T., Albertsson, P., Matejka, G., and Omerovic, E. (2012). Stress-induced cardiomyopathy in Sweden: evidence for different ethnic predisposition and altered cardio-circulatory status. Cardiology 122, 180-186.</w:t>
      </w:r>
      <w:bookmarkEnd w:id="117"/>
    </w:p>
    <w:p w14:paraId="23D10187" w14:textId="77777777" w:rsidR="00FD459F" w:rsidRPr="006D0D31" w:rsidRDefault="00FD459F" w:rsidP="00FD459F">
      <w:pPr>
        <w:pStyle w:val="EndNoteBibliography"/>
        <w:ind w:left="720" w:hanging="720"/>
        <w:rPr>
          <w:rFonts w:ascii="Arial" w:hAnsi="Arial"/>
        </w:rPr>
      </w:pPr>
      <w:bookmarkStart w:id="118" w:name="_ENREF_44"/>
      <w:r w:rsidRPr="006D0D31">
        <w:rPr>
          <w:rFonts w:ascii="Arial" w:hAnsi="Arial"/>
        </w:rPr>
        <w:lastRenderedPageBreak/>
        <w:t>44. Pilgrim, T.M., and Wyss, T.R. (2008). Takotsubo cardiomyopathy or transient left ventricular apical ballooning syndrome: A systematic review. Int J Cardiol 124, 283-292.</w:t>
      </w:r>
      <w:bookmarkEnd w:id="118"/>
    </w:p>
    <w:p w14:paraId="3BA3FD98" w14:textId="77777777" w:rsidR="00FD459F" w:rsidRPr="006D0D31" w:rsidRDefault="00FD459F" w:rsidP="00FD459F">
      <w:pPr>
        <w:pStyle w:val="EndNoteBibliography"/>
        <w:ind w:left="720" w:hanging="720"/>
        <w:rPr>
          <w:rFonts w:ascii="Arial" w:hAnsi="Arial"/>
        </w:rPr>
      </w:pPr>
      <w:bookmarkStart w:id="119" w:name="_ENREF_45"/>
      <w:r w:rsidRPr="006D0D31">
        <w:rPr>
          <w:rFonts w:ascii="Arial" w:hAnsi="Arial"/>
        </w:rPr>
        <w:t>45. Limongelli, G., D'Alessandro, R., Masarone, D., Maddaloni, V., Vriz, O., Minisini, R., Citro, R., Calabro, P., Russo, M.G., Calabro, R., et al. (2013). Takotsubo cardiomyopathy: do the genetics matter? Heart Fail Clin 9, 207-216, ix.</w:t>
      </w:r>
      <w:bookmarkEnd w:id="119"/>
    </w:p>
    <w:p w14:paraId="57E52506" w14:textId="77777777" w:rsidR="00FD459F" w:rsidRPr="006D0D31" w:rsidRDefault="00FD459F" w:rsidP="00FD459F">
      <w:pPr>
        <w:pStyle w:val="EndNoteBibliography"/>
        <w:ind w:left="720" w:hanging="720"/>
        <w:rPr>
          <w:rFonts w:ascii="Arial" w:hAnsi="Arial"/>
        </w:rPr>
      </w:pPr>
      <w:bookmarkStart w:id="120" w:name="_ENREF_46"/>
      <w:r w:rsidRPr="006D0D31">
        <w:rPr>
          <w:rFonts w:ascii="Arial" w:hAnsi="Arial"/>
        </w:rPr>
        <w:t>46. d'Avenia, M., Citro, R., De Marco, M., Veronese, A., Rosati, A., Visone, R., Leptidis, S., Philippen, L., Vitale, G., Cavallo, A., et al. (2015). A novel miR-371a-5p-mediated pathway, leading to BAG3 upregulation in cardiomyocytes in response to epinephrine, is lost in Takotsubo cardiomyopathy. Cell death &amp; disease 6, e1948.</w:t>
      </w:r>
      <w:bookmarkEnd w:id="120"/>
    </w:p>
    <w:p w14:paraId="06F2CE7D" w14:textId="77777777" w:rsidR="00FD459F" w:rsidRPr="006D0D31" w:rsidRDefault="00FD459F" w:rsidP="00FD459F">
      <w:pPr>
        <w:pStyle w:val="EndNoteBibliography"/>
        <w:ind w:left="720" w:hanging="720"/>
        <w:rPr>
          <w:rFonts w:ascii="Arial" w:hAnsi="Arial"/>
        </w:rPr>
      </w:pPr>
      <w:bookmarkStart w:id="121" w:name="_ENREF_47"/>
      <w:r w:rsidRPr="006D0D31">
        <w:rPr>
          <w:rFonts w:ascii="Arial" w:hAnsi="Arial"/>
        </w:rPr>
        <w:t>47. Figtree, G.A., Bagnall, R.D., Abdulla, I., Buchholz, S., Galougahi, K.K., Yan, W., Tan, T., Neil, C., Horowitz, J.D., Semsarian, C., et al. (2013). No association of G-protein-coupled receptor kinase 5 or beta-adrenergic receptor polymorphisms with Takotsubo cardiomyopathy in a large Australian cohort. Eur J Heart Fail 15, 730-733.</w:t>
      </w:r>
      <w:bookmarkEnd w:id="121"/>
    </w:p>
    <w:p w14:paraId="3988276D" w14:textId="77777777" w:rsidR="00FD459F" w:rsidRPr="006D0D31" w:rsidRDefault="00FD459F" w:rsidP="00FD459F">
      <w:pPr>
        <w:pStyle w:val="EndNoteBibliography"/>
        <w:ind w:left="720" w:hanging="720"/>
        <w:rPr>
          <w:rFonts w:ascii="Arial" w:hAnsi="Arial"/>
        </w:rPr>
      </w:pPr>
      <w:bookmarkStart w:id="122" w:name="_ENREF_48"/>
      <w:r w:rsidRPr="006D0D31">
        <w:rPr>
          <w:rFonts w:ascii="Arial" w:hAnsi="Arial"/>
        </w:rPr>
        <w:t>48. Sharkey, S.W., Maron, B.J., Nelson, P., Parpart, M., Maron, M.S., and Bristow, M.R. (2009). Adrenergic receptor polymorphisms in patients with stress (tako-tsubo) cardiomyopathy. J Cardiol 53, 53-57.</w:t>
      </w:r>
      <w:bookmarkEnd w:id="122"/>
    </w:p>
    <w:p w14:paraId="0CBC3455" w14:textId="77777777" w:rsidR="00FD459F" w:rsidRPr="006D0D31" w:rsidRDefault="00FD459F" w:rsidP="00FD459F">
      <w:pPr>
        <w:pStyle w:val="EndNoteBibliography"/>
        <w:ind w:left="720" w:hanging="720"/>
        <w:rPr>
          <w:rFonts w:ascii="Arial" w:hAnsi="Arial"/>
        </w:rPr>
      </w:pPr>
      <w:bookmarkStart w:id="123" w:name="_ENREF_49"/>
      <w:r w:rsidRPr="006D0D31">
        <w:rPr>
          <w:rFonts w:ascii="Arial" w:hAnsi="Arial"/>
        </w:rPr>
        <w:t>49. Handy, A.D., Prasad, A., and Olson, T.M. (2009). Investigating genetic variation of adrenergic receptors in familial stress cardiomyopathy (apical ballooning syndrome). Journal of cardiology 54, 516-517.</w:t>
      </w:r>
      <w:bookmarkEnd w:id="123"/>
    </w:p>
    <w:p w14:paraId="2DB3A5DC" w14:textId="77777777" w:rsidR="00FD459F" w:rsidRPr="006D0D31" w:rsidRDefault="00FD459F" w:rsidP="00FD459F">
      <w:pPr>
        <w:pStyle w:val="EndNoteBibliography"/>
        <w:ind w:left="720" w:hanging="720"/>
        <w:rPr>
          <w:rFonts w:ascii="Arial" w:hAnsi="Arial"/>
        </w:rPr>
      </w:pPr>
      <w:bookmarkStart w:id="124" w:name="_ENREF_50"/>
      <w:r w:rsidRPr="006D0D31">
        <w:rPr>
          <w:rFonts w:ascii="Arial" w:hAnsi="Arial"/>
        </w:rPr>
        <w:t>50. Spinelli, L., Trimarco, V., Di Marino, S., Marino, M., Iaccarino, G., and Trimarco, B. (2010). L41Q polymorphism of the G protein coupled receptor kinase 5 is associated with left ventricular apical ballooning syndrome. European journal of heart failure 12, 13-16.</w:t>
      </w:r>
      <w:bookmarkEnd w:id="124"/>
    </w:p>
    <w:p w14:paraId="5A265C76" w14:textId="77777777" w:rsidR="00FD459F" w:rsidRPr="006D0D31" w:rsidRDefault="00FD459F" w:rsidP="00FD459F">
      <w:pPr>
        <w:pStyle w:val="EndNoteBibliography"/>
        <w:ind w:left="720" w:hanging="720"/>
        <w:rPr>
          <w:rFonts w:ascii="Arial" w:hAnsi="Arial"/>
        </w:rPr>
      </w:pPr>
      <w:bookmarkStart w:id="125" w:name="_ENREF_51"/>
      <w:r w:rsidRPr="006D0D31">
        <w:rPr>
          <w:rFonts w:ascii="Arial" w:hAnsi="Arial"/>
        </w:rPr>
        <w:t>51. Vriz, O., Minisini, R., Citro, R., Guerra, V., Zito, C., De Luca, G., Pavan, D., Pirisi, M., Limongelli, G., and Bossone, E. (2011). Analysis of beta1 and beta2-adrenergic receptors polymorphism in patients with apical ballooning cardiomyopathy. Acta Cardiol 66, 787-790.</w:t>
      </w:r>
      <w:bookmarkEnd w:id="125"/>
    </w:p>
    <w:p w14:paraId="41CABE74" w14:textId="77777777" w:rsidR="00FD459F" w:rsidRPr="006D0D31" w:rsidRDefault="00FD459F" w:rsidP="00FD459F">
      <w:pPr>
        <w:pStyle w:val="EndNoteBibliography"/>
        <w:ind w:left="720" w:hanging="720"/>
        <w:rPr>
          <w:rFonts w:ascii="Arial" w:hAnsi="Arial"/>
        </w:rPr>
      </w:pPr>
      <w:bookmarkStart w:id="126" w:name="_ENREF_52"/>
      <w:r w:rsidRPr="006D0D31">
        <w:rPr>
          <w:rFonts w:ascii="Arial" w:hAnsi="Arial"/>
        </w:rPr>
        <w:t>52. Novo, G., Giambanco, S., Guglielmo, M., Arvigo, L., Sutera, M.R., Giambanco, F., Evola, S., Vaccarino, L., Bova, M., Lio, D., et al. (2014). G-protein-coupled receptor kinase 5 polymorphism and Takotsubo cardiomyopathy. J Cardiovasc Med (Hagerstown).</w:t>
      </w:r>
      <w:bookmarkEnd w:id="126"/>
    </w:p>
    <w:p w14:paraId="09A75465" w14:textId="77777777" w:rsidR="00FD459F" w:rsidRPr="006D0D31" w:rsidRDefault="00FD459F" w:rsidP="00FD459F">
      <w:pPr>
        <w:pStyle w:val="EndNoteBibliography"/>
        <w:ind w:left="720" w:hanging="720"/>
        <w:rPr>
          <w:rFonts w:ascii="Arial" w:hAnsi="Arial"/>
        </w:rPr>
      </w:pPr>
      <w:bookmarkStart w:id="127" w:name="_ENREF_53"/>
      <w:r w:rsidRPr="006D0D31">
        <w:rPr>
          <w:rFonts w:ascii="Arial" w:hAnsi="Arial"/>
        </w:rPr>
        <w:t>53. Munafo, M.R., and Flint, J. (2004). Meta-analysis of genetic association studies. Trends Genet 20, 439-444.</w:t>
      </w:r>
      <w:bookmarkEnd w:id="127"/>
    </w:p>
    <w:p w14:paraId="2DC7A36A" w14:textId="77777777" w:rsidR="00FD459F" w:rsidRPr="006D0D31" w:rsidRDefault="00FD459F" w:rsidP="00FD459F">
      <w:pPr>
        <w:pStyle w:val="EndNoteBibliography"/>
        <w:ind w:left="720" w:hanging="720"/>
        <w:rPr>
          <w:rFonts w:ascii="Arial" w:hAnsi="Arial"/>
        </w:rPr>
      </w:pPr>
      <w:bookmarkStart w:id="128" w:name="_ENREF_54"/>
      <w:r w:rsidRPr="006D0D31">
        <w:rPr>
          <w:rFonts w:ascii="Arial" w:hAnsi="Arial"/>
        </w:rPr>
        <w:t>54. Ng, S.B., Turner, E.H., Robertson, P.D., Flygare, S.D., Bigham, A.W., Lee, C., Shaffer, T., Wong, M., Bhattacharjee, A., Eichler, E.E., et al. (2009). Targeted capture and massively parallel sequencing of 12 human exomes. Nature 461, 272-276.</w:t>
      </w:r>
      <w:bookmarkEnd w:id="128"/>
    </w:p>
    <w:p w14:paraId="43CD177A" w14:textId="77777777" w:rsidR="00FD459F" w:rsidRPr="006D0D31" w:rsidRDefault="00FD459F" w:rsidP="00FD459F">
      <w:pPr>
        <w:pStyle w:val="EndNoteBibliography"/>
        <w:ind w:left="720" w:hanging="720"/>
        <w:rPr>
          <w:rFonts w:ascii="Arial" w:hAnsi="Arial"/>
        </w:rPr>
      </w:pPr>
      <w:bookmarkStart w:id="129" w:name="_ENREF_55"/>
      <w:r w:rsidRPr="006D0D31">
        <w:rPr>
          <w:rFonts w:ascii="Arial" w:hAnsi="Arial"/>
        </w:rPr>
        <w:t>55. Bamshad, M.J., Ng, S.B., Bigham, A.W., Tabor, H.K., Emond, M.J., Nickerson, D.A., and Shendure, J. (2011). Exome sequencing as a tool for Mendelian disease gene discovery. Nature reviews Genetics 12, 745-755.</w:t>
      </w:r>
      <w:bookmarkEnd w:id="129"/>
    </w:p>
    <w:p w14:paraId="127529B1" w14:textId="77777777" w:rsidR="00FD459F" w:rsidRPr="006D0D31" w:rsidRDefault="00FD459F" w:rsidP="00FD459F">
      <w:pPr>
        <w:pStyle w:val="EndNoteBibliography"/>
        <w:ind w:left="720" w:hanging="720"/>
        <w:rPr>
          <w:rFonts w:ascii="Arial" w:hAnsi="Arial"/>
        </w:rPr>
      </w:pPr>
      <w:bookmarkStart w:id="130" w:name="_ENREF_56"/>
      <w:r w:rsidRPr="006D0D31">
        <w:rPr>
          <w:rFonts w:ascii="Arial" w:hAnsi="Arial"/>
        </w:rPr>
        <w:t>56. Yang, Y., Muzny, D.M., Reid, J.G., Bainbridge, M.N., Willis, A., Ward, P.A., Braxton, A., Beuten, J., Xia, F., Niu, Z., et al. (2013). Clinical whole-exome sequencing for the diagnosis of mendelian disorders. N Engl J Med 369, 1502-1511.</w:t>
      </w:r>
      <w:bookmarkEnd w:id="130"/>
    </w:p>
    <w:p w14:paraId="61CBCB50" w14:textId="77777777" w:rsidR="00FD459F" w:rsidRPr="006D0D31" w:rsidRDefault="00FD459F" w:rsidP="00FD459F">
      <w:pPr>
        <w:pStyle w:val="EndNoteBibliography"/>
        <w:ind w:left="720" w:hanging="720"/>
        <w:rPr>
          <w:rFonts w:ascii="Arial" w:hAnsi="Arial"/>
        </w:rPr>
      </w:pPr>
      <w:bookmarkStart w:id="131" w:name="_ENREF_57"/>
      <w:r w:rsidRPr="006D0D31">
        <w:rPr>
          <w:rFonts w:ascii="Arial" w:hAnsi="Arial"/>
        </w:rPr>
        <w:lastRenderedPageBreak/>
        <w:t>57. Chugh, S.S., and Huertas-Vazquez, A. (2014). Inherited arrhythmia syndromes: exome sequencing opens a new door to diagnosis. J Am Coll Cardiol 63, 267-268.</w:t>
      </w:r>
      <w:bookmarkEnd w:id="131"/>
    </w:p>
    <w:p w14:paraId="7973E29D" w14:textId="77777777" w:rsidR="00FD459F" w:rsidRPr="006D0D31" w:rsidRDefault="00FD459F" w:rsidP="00FD459F">
      <w:pPr>
        <w:pStyle w:val="EndNoteBibliography"/>
        <w:ind w:left="720" w:hanging="720"/>
        <w:rPr>
          <w:rFonts w:ascii="Arial" w:hAnsi="Arial"/>
        </w:rPr>
      </w:pPr>
      <w:bookmarkStart w:id="132" w:name="_ENREF_58"/>
      <w:r w:rsidRPr="006D0D31">
        <w:rPr>
          <w:rFonts w:ascii="Arial" w:hAnsi="Arial"/>
        </w:rPr>
        <w:t>58. Schwarz, J.M., Cooper, D.N., Schuelke, M., and Seelow, D. (2014). MutationTaster2: mutation prediction for the deep-sequencing age. Nat Methods 11, 361-362.</w:t>
      </w:r>
      <w:bookmarkEnd w:id="132"/>
    </w:p>
    <w:p w14:paraId="26491374" w14:textId="77777777" w:rsidR="00FD459F" w:rsidRPr="006D0D31" w:rsidRDefault="00FD459F" w:rsidP="00FD459F">
      <w:pPr>
        <w:pStyle w:val="EndNoteBibliography"/>
        <w:ind w:left="720" w:hanging="720"/>
        <w:rPr>
          <w:rFonts w:ascii="Arial" w:hAnsi="Arial"/>
        </w:rPr>
      </w:pPr>
      <w:bookmarkStart w:id="133" w:name="_ENREF_59"/>
      <w:r w:rsidRPr="006D0D31">
        <w:rPr>
          <w:rFonts w:ascii="Arial" w:hAnsi="Arial"/>
        </w:rPr>
        <w:t>59. Cingolani, P., Platts, A., Wang le, L., Coon, M., Nguyen, T., Wang, L., Land, S.J., Lu, X., and Ruden, D.M. (2012). A program for annotating and predicting the effects of single nucleotide polymorphisms, SnpEff: SNPs in the genome of Drosophila melanogaster strain w1118; iso-2; iso-3. Fly (Austin) 6, 80-92.</w:t>
      </w:r>
      <w:bookmarkEnd w:id="133"/>
    </w:p>
    <w:p w14:paraId="2B9A5D7D" w14:textId="77777777" w:rsidR="00FD459F" w:rsidRPr="006D0D31" w:rsidRDefault="00FD459F" w:rsidP="00FD459F">
      <w:pPr>
        <w:pStyle w:val="EndNoteBibliography"/>
        <w:ind w:left="720" w:hanging="720"/>
        <w:rPr>
          <w:rFonts w:ascii="Arial" w:hAnsi="Arial"/>
        </w:rPr>
      </w:pPr>
      <w:bookmarkStart w:id="134" w:name="_ENREF_60"/>
      <w:r w:rsidRPr="006D0D31">
        <w:rPr>
          <w:rFonts w:ascii="Arial" w:hAnsi="Arial"/>
        </w:rPr>
        <w:t>60. Goecks, J., Nekrutenko, A., Taylor, J., and Galaxy, T. (2010). Galaxy: a comprehensive approach for supporting accessible, reproducible, and transparent computational research in the life sciences. Genome Biol 11, R86.</w:t>
      </w:r>
      <w:bookmarkEnd w:id="134"/>
    </w:p>
    <w:p w14:paraId="575074CB" w14:textId="77777777" w:rsidR="00FD459F" w:rsidRPr="006D0D31" w:rsidRDefault="00FD459F" w:rsidP="00FD459F">
      <w:pPr>
        <w:pStyle w:val="EndNoteBibliography"/>
        <w:ind w:left="720" w:hanging="720"/>
        <w:rPr>
          <w:rFonts w:ascii="Arial" w:hAnsi="Arial"/>
        </w:rPr>
      </w:pPr>
      <w:bookmarkStart w:id="135" w:name="_ENREF_61"/>
      <w:r w:rsidRPr="006D0D31">
        <w:rPr>
          <w:rFonts w:ascii="Arial" w:hAnsi="Arial"/>
        </w:rPr>
        <w:t>61. Durbin, R.M., Abecasis, G.R., Altshuler, D.L., Auton, A., Brooks, L.D., Gibbs, R.A., Hurles, M.E., and McVean, G.A. (2010). A map of human genome variation from population-scale sequencing. Nature 467, 1061-1073.</w:t>
      </w:r>
      <w:bookmarkEnd w:id="135"/>
    </w:p>
    <w:p w14:paraId="0D2D430D" w14:textId="77777777" w:rsidR="00FD459F" w:rsidRPr="006D0D31" w:rsidRDefault="00FD459F" w:rsidP="00FD459F">
      <w:pPr>
        <w:pStyle w:val="EndNoteBibliography"/>
        <w:ind w:left="720" w:hanging="720"/>
        <w:rPr>
          <w:rFonts w:ascii="Arial" w:hAnsi="Arial"/>
        </w:rPr>
      </w:pPr>
      <w:bookmarkStart w:id="136" w:name="_ENREF_62"/>
      <w:r w:rsidRPr="006D0D31">
        <w:rPr>
          <w:rFonts w:ascii="Arial" w:hAnsi="Arial"/>
        </w:rPr>
        <w:t>62. Landrum, M.J., Lee, J.M., Riley, G.R., Jang, W., Rubinstein, W.S., Church, D.M., and Maglott, D.R. (2014). ClinVar: public archive of relationships among sequence variation and human phenotype. Nucleic Acids Res 42, D980-985.</w:t>
      </w:r>
      <w:bookmarkEnd w:id="136"/>
    </w:p>
    <w:p w14:paraId="7875AAD1" w14:textId="77777777" w:rsidR="00FD459F" w:rsidRPr="006D0D31" w:rsidRDefault="00FD459F" w:rsidP="00FD459F">
      <w:pPr>
        <w:pStyle w:val="EndNoteBibliography"/>
        <w:ind w:left="720" w:hanging="720"/>
        <w:rPr>
          <w:rFonts w:ascii="Arial" w:hAnsi="Arial"/>
        </w:rPr>
      </w:pPr>
      <w:bookmarkStart w:id="137" w:name="_ENREF_63"/>
      <w:r w:rsidRPr="006D0D31">
        <w:rPr>
          <w:rFonts w:ascii="Arial" w:hAnsi="Arial"/>
        </w:rPr>
        <w:t>63. Ellis, K.L., Frampton, C.M., Pilbrow, A.P., Troughton, R.W., Doughty, R.N., Whalley, G.A., Ellis, C.J., Skelton, L., Thomson, J., Yandle, T.G., et al. (2011). Genomic risk variants at 1p13.3, 1q41, and 3q22.3 are associated with subsequent cardiovascular outcomes in healthy controls and in established coronary artery disease. Circ Cardiovasc Genet 4, 636-646.</w:t>
      </w:r>
      <w:bookmarkEnd w:id="137"/>
    </w:p>
    <w:p w14:paraId="2EF27404" w14:textId="77777777" w:rsidR="00FD459F" w:rsidRPr="006D0D31" w:rsidRDefault="00FD459F" w:rsidP="00FD459F">
      <w:pPr>
        <w:pStyle w:val="EndNoteBibliography"/>
        <w:ind w:left="720" w:hanging="720"/>
        <w:rPr>
          <w:rFonts w:ascii="Arial" w:hAnsi="Arial"/>
        </w:rPr>
      </w:pPr>
      <w:bookmarkStart w:id="138" w:name="_ENREF_64"/>
      <w:r w:rsidRPr="006D0D31">
        <w:rPr>
          <w:rFonts w:ascii="Arial" w:hAnsi="Arial"/>
        </w:rPr>
        <w:t>64. Neill, N.J., Torchia, B.S., Bejjani, B.A., Shaffer, L.G., and Ballif, B.C. (2010). Comparative analysis of copy number detection by whole-genome BAC and oligonucleotide array CGH. Molecular cytogenetics 3, 11.</w:t>
      </w:r>
      <w:bookmarkEnd w:id="138"/>
    </w:p>
    <w:p w14:paraId="1CC23F28" w14:textId="77777777" w:rsidR="00FD459F" w:rsidRPr="006D0D31" w:rsidRDefault="00FD459F" w:rsidP="00FD459F">
      <w:pPr>
        <w:pStyle w:val="EndNoteBibliography"/>
        <w:ind w:left="720" w:hanging="720"/>
        <w:rPr>
          <w:rFonts w:ascii="Arial" w:hAnsi="Arial"/>
        </w:rPr>
      </w:pPr>
      <w:bookmarkStart w:id="139" w:name="_ENREF_65"/>
      <w:r w:rsidRPr="006D0D31">
        <w:rPr>
          <w:rFonts w:ascii="Arial" w:hAnsi="Arial"/>
        </w:rPr>
        <w:t>65. MacDonald, J.R., Ziman, R., Yuen, R.K., Feuk, L., and Scherer, S.W. (2014). The Database of Genomic Variants: a curated collection of structural variation in the human genome. Nucleic Acids Res 42, D986-992.</w:t>
      </w:r>
      <w:bookmarkEnd w:id="139"/>
    </w:p>
    <w:p w14:paraId="50C4B76F" w14:textId="77777777" w:rsidR="00FD459F" w:rsidRPr="006D0D31" w:rsidRDefault="00FD459F" w:rsidP="00FD459F">
      <w:pPr>
        <w:pStyle w:val="EndNoteBibliography"/>
        <w:ind w:left="720" w:hanging="720"/>
        <w:rPr>
          <w:rFonts w:ascii="Arial" w:hAnsi="Arial"/>
        </w:rPr>
      </w:pPr>
      <w:bookmarkStart w:id="140" w:name="_ENREF_66"/>
      <w:r w:rsidRPr="006D0D31">
        <w:rPr>
          <w:rFonts w:ascii="Arial" w:hAnsi="Arial"/>
        </w:rPr>
        <w:t>66. Kircher, M., Witten, D.M., Jain, P., O'Roak, B.J., Cooper, G.M., and Shendure, J. (2014). A general framework for estimating the relative pathogenicity of human genetic variants. Nat Genet 46, 310-315.</w:t>
      </w:r>
      <w:bookmarkEnd w:id="140"/>
    </w:p>
    <w:p w14:paraId="0688B7DC" w14:textId="77777777" w:rsidR="00FD459F" w:rsidRPr="006D0D31" w:rsidRDefault="00FD459F" w:rsidP="00FD459F">
      <w:pPr>
        <w:pStyle w:val="EndNoteBibliography"/>
        <w:ind w:left="720" w:hanging="720"/>
        <w:rPr>
          <w:rFonts w:ascii="Arial" w:hAnsi="Arial"/>
        </w:rPr>
      </w:pPr>
      <w:bookmarkStart w:id="141" w:name="_ENREF_67"/>
      <w:r w:rsidRPr="006D0D31">
        <w:rPr>
          <w:rFonts w:ascii="Arial" w:hAnsi="Arial"/>
        </w:rPr>
        <w:t>67. Picardi, E., and Pesole, G. (2012). Mitochondrial genomes gleaned from human whole-exome sequencing. Nat Methods 9, 523-524.</w:t>
      </w:r>
      <w:bookmarkEnd w:id="141"/>
    </w:p>
    <w:p w14:paraId="34EDA180" w14:textId="77777777" w:rsidR="00FD459F" w:rsidRPr="006D0D31" w:rsidRDefault="00FD459F" w:rsidP="00FD459F">
      <w:pPr>
        <w:pStyle w:val="EndNoteBibliography"/>
        <w:ind w:left="720" w:hanging="720"/>
        <w:rPr>
          <w:rFonts w:ascii="Arial" w:hAnsi="Arial"/>
        </w:rPr>
      </w:pPr>
      <w:bookmarkStart w:id="142" w:name="_ENREF_68"/>
      <w:r w:rsidRPr="006D0D31">
        <w:rPr>
          <w:rFonts w:ascii="Arial" w:hAnsi="Arial"/>
        </w:rPr>
        <w:t>68. Chua, E.W., Cree, S., Barclay, M.L., Doudney, K., Lehnert, K., Aitchison, A., and Kennedy, M.A. (2015). Exome sequencing and array-based comparative genomic hybridisation analysis of preferential 6-methylmercaptopurine producers. Pharmacogenomics J In press.</w:t>
      </w:r>
      <w:bookmarkEnd w:id="142"/>
    </w:p>
    <w:p w14:paraId="10A743B4" w14:textId="77777777" w:rsidR="00FD459F" w:rsidRPr="006D0D31" w:rsidRDefault="00FD459F" w:rsidP="00FD459F">
      <w:pPr>
        <w:pStyle w:val="EndNoteBibliography"/>
        <w:ind w:left="720" w:hanging="720"/>
        <w:rPr>
          <w:rFonts w:ascii="Arial" w:hAnsi="Arial"/>
        </w:rPr>
      </w:pPr>
      <w:bookmarkStart w:id="143" w:name="_ENREF_69"/>
      <w:r w:rsidRPr="006D0D31">
        <w:rPr>
          <w:rFonts w:ascii="Arial" w:hAnsi="Arial"/>
        </w:rPr>
        <w:t xml:space="preserve">69. Kearney, H.M., Thorland, E.C., Brown, K.K., Quintero-Rivera, F., South, S.T., and Working Group of the American College of Medical Genetics Laboratory Quality Assurance, C. (2011). American College of Medical </w:t>
      </w:r>
      <w:r w:rsidRPr="006D0D31">
        <w:rPr>
          <w:rFonts w:ascii="Arial" w:hAnsi="Arial"/>
        </w:rPr>
        <w:lastRenderedPageBreak/>
        <w:t>Genetics standards and guidelines for interpretation and reporting of postnatal constitutional copy number variants. Genet Med 13, 680-685.</w:t>
      </w:r>
      <w:bookmarkEnd w:id="143"/>
    </w:p>
    <w:p w14:paraId="3BADD12E" w14:textId="77777777" w:rsidR="00FD459F" w:rsidRPr="006D0D31" w:rsidRDefault="00FD459F" w:rsidP="00FD459F">
      <w:pPr>
        <w:pStyle w:val="EndNoteBibliography"/>
        <w:ind w:left="720" w:hanging="720"/>
        <w:rPr>
          <w:rFonts w:ascii="Arial" w:hAnsi="Arial"/>
        </w:rPr>
      </w:pPr>
      <w:bookmarkStart w:id="144" w:name="_ENREF_70"/>
      <w:r w:rsidRPr="006D0D31">
        <w:rPr>
          <w:rFonts w:ascii="Arial" w:hAnsi="Arial"/>
        </w:rPr>
        <w:t>70. Roberts, J.L., Hovanes, K., Dasouki, M., Manzardo, A.M., and Butler, M.G. (2014). Chromosomal microarray analysis of consecutive individuals with autism spectrum disorders or learning disability presenting for genetic services. Gene 535, 70-78.</w:t>
      </w:r>
      <w:bookmarkEnd w:id="144"/>
    </w:p>
    <w:p w14:paraId="532792F7" w14:textId="77777777" w:rsidR="00FD459F" w:rsidRPr="006D0D31" w:rsidRDefault="00FD459F" w:rsidP="00FD459F">
      <w:pPr>
        <w:pStyle w:val="EndNoteBibliography"/>
        <w:ind w:left="720" w:hanging="720"/>
        <w:rPr>
          <w:rFonts w:ascii="Arial" w:hAnsi="Arial"/>
        </w:rPr>
      </w:pPr>
      <w:bookmarkStart w:id="145" w:name="_ENREF_71"/>
      <w:r w:rsidRPr="006D0D31">
        <w:rPr>
          <w:rFonts w:ascii="Arial" w:hAnsi="Arial"/>
        </w:rPr>
        <w:t>71. Battaglia, A., Doccini, V., Bernardini, L., Novelli, A., Loddo, S., Capalbo, A., Filippi, T., and Carey, J.C. (2013). Confirmation of chromosomal microarray as a first-tier clinical diagnostic test for individuals with developmental delay, intellectual disability, autism spectrum disorders and dysmorphic features. Eur J Paediatr Neurol 17, 589-599.</w:t>
      </w:r>
      <w:bookmarkEnd w:id="145"/>
    </w:p>
    <w:p w14:paraId="473B9832" w14:textId="77777777" w:rsidR="00FD459F" w:rsidRPr="006D0D31" w:rsidRDefault="00FD459F" w:rsidP="00FD459F">
      <w:pPr>
        <w:pStyle w:val="EndNoteBibliography"/>
        <w:ind w:left="720" w:hanging="720"/>
        <w:rPr>
          <w:rFonts w:ascii="Arial" w:hAnsi="Arial"/>
        </w:rPr>
      </w:pPr>
      <w:bookmarkStart w:id="146" w:name="_ENREF_72"/>
      <w:r w:rsidRPr="006D0D31">
        <w:rPr>
          <w:rFonts w:ascii="Arial" w:hAnsi="Arial"/>
        </w:rPr>
        <w:t>72. Chong, W.W., Lo, I.F., Lam, S.T., Wang, C.C., Luk, H.M., Leung, T.Y., and Choy, K.W. (2014). Performance of chromosomal microarray for patients with intellectual disabilities/developmental delay, autism, and multiple congenital anomalies in a Chinese cohort. Molecular cytogenetics 7, 34.</w:t>
      </w:r>
      <w:bookmarkEnd w:id="146"/>
    </w:p>
    <w:p w14:paraId="72526C0E" w14:textId="77777777" w:rsidR="00FD459F" w:rsidRPr="006D0D31" w:rsidRDefault="00FD459F" w:rsidP="00FD459F">
      <w:pPr>
        <w:pStyle w:val="EndNoteBibliography"/>
        <w:ind w:left="720" w:hanging="720"/>
        <w:rPr>
          <w:rFonts w:ascii="Arial" w:hAnsi="Arial"/>
        </w:rPr>
      </w:pPr>
      <w:bookmarkStart w:id="147" w:name="_ENREF_73"/>
      <w:r w:rsidRPr="006D0D31">
        <w:rPr>
          <w:rFonts w:ascii="Arial" w:hAnsi="Arial"/>
        </w:rPr>
        <w:t>73. Wittstein, I.S., Thiemann, D.R., Lima, J.A., Baughman, K.L., Schulman, S.P., Gerstenblith, G., Wu, K.C., Rade, J.J., Bivalacqua, T.J., and Champion, H.C. (2005). Neurohumoral features of myocardial stunning due to sudden emotional stress. N Engl J Med 352, 539-548.</w:t>
      </w:r>
      <w:bookmarkEnd w:id="147"/>
    </w:p>
    <w:p w14:paraId="342434FD" w14:textId="77777777" w:rsidR="00FD459F" w:rsidRPr="006D0D31" w:rsidRDefault="00FD459F" w:rsidP="00FD459F">
      <w:pPr>
        <w:pStyle w:val="EndNoteBibliography"/>
        <w:ind w:left="720" w:hanging="720"/>
        <w:rPr>
          <w:rFonts w:ascii="Arial" w:hAnsi="Arial"/>
        </w:rPr>
      </w:pPr>
      <w:bookmarkStart w:id="148" w:name="_ENREF_74"/>
      <w:r w:rsidRPr="006D0D31">
        <w:rPr>
          <w:rFonts w:ascii="Arial" w:hAnsi="Arial"/>
        </w:rPr>
        <w:t>74. Voight, B.F., Kang, H.M., Ding, J., Palmer, C.D., Sidore, C., Chines, P.S., Burtt, N.P., Fuchsberger, C., Li, Y., Erdmann, J., et al. (2012). The metabochip, a custom genotyping array for genetic studies of metabolic, cardiovascular, and anthropometric traits. PLoS Genet 8, e1002793.</w:t>
      </w:r>
      <w:bookmarkEnd w:id="148"/>
    </w:p>
    <w:p w14:paraId="7A12DCCD" w14:textId="77777777" w:rsidR="00FD459F" w:rsidRPr="006D0D31" w:rsidRDefault="00FD459F" w:rsidP="00FD459F">
      <w:pPr>
        <w:pStyle w:val="EndNoteBibliography"/>
        <w:ind w:left="720" w:hanging="720"/>
        <w:rPr>
          <w:rFonts w:ascii="Arial" w:hAnsi="Arial"/>
        </w:rPr>
      </w:pPr>
      <w:bookmarkStart w:id="149" w:name="_ENREF_75"/>
      <w:r w:rsidRPr="006D0D31">
        <w:rPr>
          <w:rFonts w:ascii="Arial" w:hAnsi="Arial"/>
        </w:rPr>
        <w:t>75. Redon, R., Ishikawa, S., Fitch, K.R., Feuk, L., Perry, G.H., Andrews, T.D., Fiegler, H., Shapero, M.H., Carson, A.R., Chen, W., et al. (2006). Global variation in copy number in the human genome. Nature 444, 444-454.</w:t>
      </w:r>
      <w:bookmarkEnd w:id="149"/>
    </w:p>
    <w:p w14:paraId="61A096D3" w14:textId="77777777" w:rsidR="00FD459F" w:rsidRPr="006D0D31" w:rsidRDefault="00FD459F" w:rsidP="00FD459F">
      <w:pPr>
        <w:pStyle w:val="EndNoteBibliography"/>
        <w:ind w:left="720" w:hanging="720"/>
        <w:rPr>
          <w:rFonts w:ascii="Arial" w:hAnsi="Arial"/>
        </w:rPr>
      </w:pPr>
      <w:bookmarkStart w:id="150" w:name="_ENREF_76"/>
      <w:r w:rsidRPr="006D0D31">
        <w:rPr>
          <w:rFonts w:ascii="Arial" w:hAnsi="Arial"/>
        </w:rPr>
        <w:t>76. McCarroll, S.A., and Altshuler, D.M. (2007). Copy-number variation and association studies of human disease. Nat Genet 39, S37-42.</w:t>
      </w:r>
      <w:bookmarkEnd w:id="150"/>
    </w:p>
    <w:p w14:paraId="1116C107" w14:textId="77777777" w:rsidR="00FD459F" w:rsidRPr="006D0D31" w:rsidRDefault="00FD459F" w:rsidP="00FD459F">
      <w:pPr>
        <w:pStyle w:val="EndNoteBibliography"/>
        <w:ind w:left="720" w:hanging="720"/>
        <w:rPr>
          <w:rFonts w:ascii="Arial" w:hAnsi="Arial"/>
        </w:rPr>
      </w:pPr>
      <w:bookmarkStart w:id="151" w:name="_ENREF_77"/>
      <w:r w:rsidRPr="006D0D31">
        <w:rPr>
          <w:rFonts w:ascii="Arial" w:hAnsi="Arial"/>
        </w:rPr>
        <w:t>77. Stranger, B.E., Forrest, M.S., Dunning, M., Ingle, C.E., Beazley, C., Thorne, N., Redon, R., Bird, C.P., de Grassi, A., Lee, C., et al. (2007). Relative impact of nucleotide and copy number variation on gene expression phenotypes. Science 315, 848-853.</w:t>
      </w:r>
      <w:bookmarkEnd w:id="151"/>
    </w:p>
    <w:p w14:paraId="0AFAE3DB" w14:textId="77777777" w:rsidR="00FD459F" w:rsidRPr="006D0D31" w:rsidRDefault="00FD459F" w:rsidP="00FD459F">
      <w:pPr>
        <w:pStyle w:val="EndNoteBibliography"/>
        <w:ind w:left="720" w:hanging="720"/>
        <w:rPr>
          <w:rFonts w:ascii="Arial" w:hAnsi="Arial"/>
        </w:rPr>
      </w:pPr>
      <w:bookmarkStart w:id="152" w:name="_ENREF_78"/>
      <w:r w:rsidRPr="006D0D31">
        <w:rPr>
          <w:rFonts w:ascii="Arial" w:hAnsi="Arial"/>
        </w:rPr>
        <w:t>78. Purcell, S.M., Moran, J.L., Fromer, M., Ruderfer, D., Solovieff, N., Roussos, P., O'Dushlaine, C., Chambert, K., Bergen, S.E., Kahler, A., et al. (2014). A polygenic burden of rare disruptive mutations in schizophrenia. Nature 506, 185-190.</w:t>
      </w:r>
      <w:bookmarkEnd w:id="152"/>
    </w:p>
    <w:p w14:paraId="0D73C123" w14:textId="77777777" w:rsidR="00FD459F" w:rsidRPr="006D0D31" w:rsidRDefault="00FD459F" w:rsidP="00FD459F">
      <w:pPr>
        <w:pStyle w:val="EndNoteBibliography"/>
        <w:ind w:left="720" w:hanging="720"/>
        <w:rPr>
          <w:rFonts w:ascii="Arial" w:hAnsi="Arial"/>
        </w:rPr>
      </w:pPr>
      <w:bookmarkStart w:id="153" w:name="_ENREF_79"/>
      <w:r w:rsidRPr="006D0D31">
        <w:rPr>
          <w:rFonts w:ascii="Arial" w:hAnsi="Arial"/>
        </w:rPr>
        <w:t>79. Helbig, I., Swinkels, M.E., Aten, E., Caliebe, A., van 't Slot, R., Boor, R., von Spiczak, S., Muhle, H., Jahn, J.A., van Binsbergen, E., et al. (2014). Structural genomic variation in childhood epilepsies with complex phenotypes. Eur J Hum Genet 22, 896-901.</w:t>
      </w:r>
      <w:bookmarkEnd w:id="153"/>
    </w:p>
    <w:p w14:paraId="7CAB891F" w14:textId="77777777" w:rsidR="00FD459F" w:rsidRPr="006D0D31" w:rsidRDefault="00FD459F" w:rsidP="00FD459F">
      <w:pPr>
        <w:pStyle w:val="EndNoteBibliography"/>
        <w:ind w:left="720" w:hanging="720"/>
        <w:rPr>
          <w:rFonts w:ascii="Arial" w:hAnsi="Arial"/>
        </w:rPr>
      </w:pPr>
      <w:bookmarkStart w:id="154" w:name="_ENREF_80"/>
      <w:r w:rsidRPr="006D0D31">
        <w:rPr>
          <w:rFonts w:ascii="Arial" w:hAnsi="Arial"/>
        </w:rPr>
        <w:t>80. Hooli, B.V., Kovacs-Vajna, Z.M., Mullin, K., Blumenthal, M.A., Mattheisen, M., Zhang, C., Lange, C., Mohapatra, G., Bertram, L., and Tanzi, R.E. (2014). Rare autosomal copy number variations in early-onset familial Alzheimer's disease. Mol Psychiatry 19, 676-681.</w:t>
      </w:r>
      <w:bookmarkEnd w:id="154"/>
    </w:p>
    <w:p w14:paraId="28F1D2E6" w14:textId="77777777" w:rsidR="00FD459F" w:rsidRPr="006D0D31" w:rsidRDefault="00FD459F" w:rsidP="00FD459F">
      <w:pPr>
        <w:pStyle w:val="EndNoteBibliography"/>
        <w:ind w:left="720" w:hanging="720"/>
        <w:rPr>
          <w:rFonts w:ascii="Arial" w:hAnsi="Arial"/>
        </w:rPr>
      </w:pPr>
      <w:bookmarkStart w:id="155" w:name="_ENREF_81"/>
      <w:r w:rsidRPr="006D0D31">
        <w:rPr>
          <w:rFonts w:ascii="Arial" w:hAnsi="Arial"/>
        </w:rPr>
        <w:t xml:space="preserve">81. Gilissen, C., Hehir-Kwa, J.Y., Thung, D.T., van de Vorst, M., van Bon, B.W., Willemsen, M.H., Kwint, M., Janssen, I.M., Hoischen, A., </w:t>
      </w:r>
      <w:r w:rsidRPr="006D0D31">
        <w:rPr>
          <w:rFonts w:ascii="Arial" w:hAnsi="Arial"/>
        </w:rPr>
        <w:lastRenderedPageBreak/>
        <w:t>Schenck, A., et al. (2014). Genome sequencing identifies major causes of severe intellectual disability. Nature 511, 344-347.</w:t>
      </w:r>
      <w:bookmarkEnd w:id="155"/>
    </w:p>
    <w:p w14:paraId="215C3E74" w14:textId="77777777" w:rsidR="00FD459F" w:rsidRPr="006D0D31" w:rsidRDefault="00FD459F" w:rsidP="00FD459F">
      <w:pPr>
        <w:pStyle w:val="EndNoteBibliography"/>
        <w:ind w:left="720" w:hanging="720"/>
        <w:rPr>
          <w:rFonts w:ascii="Arial" w:hAnsi="Arial"/>
        </w:rPr>
      </w:pPr>
      <w:bookmarkStart w:id="156" w:name="_ENREF_82"/>
      <w:r w:rsidRPr="006D0D31">
        <w:rPr>
          <w:rFonts w:ascii="Arial" w:hAnsi="Arial"/>
        </w:rPr>
        <w:t>82. Coe, B.P., Witherspoon, K., Rosenfeld, J.A., van Bon, B.W., Vulto-van Silfhout, A.T., Bosco, P., Friend, K.L., Baker, C., Buono, S., Vissers, L.E., et al. (2014). Refining analyses of copy number variation identifies specific genes associated with developmental delay. Nat Genet 46, 1063-1071.</w:t>
      </w:r>
      <w:bookmarkEnd w:id="156"/>
    </w:p>
    <w:p w14:paraId="3E476C61" w14:textId="77777777" w:rsidR="00FD459F" w:rsidRPr="006D0D31" w:rsidRDefault="00FD459F" w:rsidP="00FD459F">
      <w:pPr>
        <w:pStyle w:val="EndNoteBibliography"/>
        <w:ind w:left="720" w:hanging="720"/>
        <w:rPr>
          <w:rFonts w:ascii="Arial" w:hAnsi="Arial"/>
        </w:rPr>
      </w:pPr>
      <w:bookmarkStart w:id="157" w:name="_ENREF_83"/>
      <w:r w:rsidRPr="006D0D31">
        <w:rPr>
          <w:rFonts w:ascii="Arial" w:hAnsi="Arial"/>
        </w:rPr>
        <w:t>83. Mefford, H.C., Yendle, S.C., Hsu, C., Cook, J., Geraghty, E., McMahon, J.M., Eeg-Olofsson, O., Sadleir, L.G., Gill, D., Ben-Zeev, B., et al. (2011). Rare copy number variants are an important cause of epileptic encephalopathies. Ann Neurol 70, 974-985.</w:t>
      </w:r>
      <w:bookmarkEnd w:id="157"/>
    </w:p>
    <w:p w14:paraId="12D1100B" w14:textId="77777777" w:rsidR="00FD459F" w:rsidRPr="006D0D31" w:rsidRDefault="00FD459F" w:rsidP="00FD459F">
      <w:pPr>
        <w:pStyle w:val="EndNoteBibliography"/>
        <w:ind w:left="720" w:hanging="720"/>
        <w:rPr>
          <w:rFonts w:ascii="Arial" w:hAnsi="Arial"/>
        </w:rPr>
      </w:pPr>
      <w:bookmarkStart w:id="158" w:name="_ENREF_84"/>
      <w:r w:rsidRPr="006D0D31">
        <w:rPr>
          <w:rFonts w:ascii="Arial" w:hAnsi="Arial"/>
        </w:rPr>
        <w:t>84. Hitz, M.P., Lemieux-Perreault, L.P., Marshall, C., Feroz-Zada, Y., Davies, R., Yang, S.W., Lionel, A.C., D'Amours, G., Lemyre, E., Cullum, R., et al. (2012). Rare copy number variants contribute to congenital left-sided heart disease. PLoS Genet 8, e1002903.</w:t>
      </w:r>
      <w:bookmarkEnd w:id="158"/>
    </w:p>
    <w:p w14:paraId="79411F42" w14:textId="77777777" w:rsidR="00FD459F" w:rsidRPr="006D0D31" w:rsidRDefault="00FD459F" w:rsidP="00FD459F">
      <w:pPr>
        <w:pStyle w:val="EndNoteBibliography"/>
        <w:ind w:left="720" w:hanging="720"/>
        <w:rPr>
          <w:rFonts w:ascii="Arial" w:hAnsi="Arial"/>
        </w:rPr>
      </w:pPr>
      <w:bookmarkStart w:id="159" w:name="_ENREF_85"/>
      <w:r w:rsidRPr="006D0D31">
        <w:rPr>
          <w:rFonts w:ascii="Arial" w:hAnsi="Arial"/>
        </w:rPr>
        <w:t>85. White, P.S., Xie, H.M., Werner, P., Glessner, J., Latney, B., Hakonarson, H., and Goldmuntz, E. (2014). Analysis of chromosomal structural variation in patients with congenital left-sided cardiac lesions. Birth Defects Res A Clin Mol Teratol.</w:t>
      </w:r>
      <w:bookmarkEnd w:id="159"/>
    </w:p>
    <w:p w14:paraId="12BEAB41" w14:textId="77777777" w:rsidR="00FD459F" w:rsidRPr="006D0D31" w:rsidRDefault="00FD459F" w:rsidP="00FD459F">
      <w:pPr>
        <w:pStyle w:val="EndNoteBibliography"/>
        <w:ind w:left="720" w:hanging="720"/>
        <w:rPr>
          <w:rFonts w:ascii="Arial" w:hAnsi="Arial"/>
        </w:rPr>
      </w:pPr>
      <w:bookmarkStart w:id="160" w:name="_ENREF_86"/>
      <w:r w:rsidRPr="006D0D31">
        <w:rPr>
          <w:rFonts w:ascii="Arial" w:hAnsi="Arial"/>
        </w:rPr>
        <w:t>86. Fakhro, K.A., Choi, M., Ware, S.M., Belmont, J.W., Towbin, J.A., Lifton, R.P., Khokha, M.K., and Brueckner, M. (2011). Rare copy number variations in congenital heart disease patients identify unique genes in left-right patterning. Proc Natl Acad Sci U S A 108, 2915-2920.</w:t>
      </w:r>
      <w:bookmarkEnd w:id="160"/>
    </w:p>
    <w:p w14:paraId="23E9EBD5" w14:textId="77777777" w:rsidR="00FD459F" w:rsidRPr="006D0D31" w:rsidRDefault="00FD459F" w:rsidP="00FD459F">
      <w:pPr>
        <w:pStyle w:val="EndNoteBibliography"/>
        <w:ind w:left="720" w:hanging="720"/>
        <w:rPr>
          <w:rFonts w:ascii="Arial" w:hAnsi="Arial"/>
        </w:rPr>
      </w:pPr>
      <w:bookmarkStart w:id="161" w:name="_ENREF_87"/>
      <w:r w:rsidRPr="006D0D31">
        <w:rPr>
          <w:rFonts w:ascii="Arial" w:hAnsi="Arial"/>
        </w:rPr>
        <w:t>87. Glessner, J.T., Bick, A.G., Ito, K., Homsy, J.G., Rodriguez-Murillo, L., Fromer, M., Mazaika, E., Vardarajan, B., Italia, M., Leipzig, J., et al. (2014). Increased frequency of de novo copy number variants in congenital heart disease by integrative analysis of single nucleotide polymorphism array and exome sequence data. Circ Res 115, 884-896.</w:t>
      </w:r>
      <w:bookmarkEnd w:id="161"/>
    </w:p>
    <w:p w14:paraId="34F4812C" w14:textId="77777777" w:rsidR="00FD459F" w:rsidRPr="006D0D31" w:rsidRDefault="00FD459F" w:rsidP="00FD459F">
      <w:pPr>
        <w:pStyle w:val="EndNoteBibliography"/>
        <w:ind w:left="720" w:hanging="720"/>
        <w:rPr>
          <w:rFonts w:ascii="Arial" w:hAnsi="Arial"/>
        </w:rPr>
      </w:pPr>
      <w:bookmarkStart w:id="162" w:name="_ENREF_88"/>
      <w:r w:rsidRPr="006D0D31">
        <w:rPr>
          <w:rFonts w:ascii="Arial" w:hAnsi="Arial"/>
        </w:rPr>
        <w:t>88. Barc, J., Briec, F., Schmitt, S., Kyndt, F., Le Cunff, M., Baron, E., Vieyres, C., Sacher, F., Redon, R., Le Caignec, C., et al. (2011). Screening for copy number variation in genes associated with the long QT syndrome: clinical relevance. J Am Coll Cardiol 57, 40-47.</w:t>
      </w:r>
      <w:bookmarkEnd w:id="162"/>
    </w:p>
    <w:p w14:paraId="51EC1833" w14:textId="77777777" w:rsidR="00FD459F" w:rsidRPr="006D0D31" w:rsidRDefault="00FD459F" w:rsidP="00FD459F">
      <w:pPr>
        <w:pStyle w:val="EndNoteBibliography"/>
        <w:ind w:left="720" w:hanging="720"/>
        <w:rPr>
          <w:rFonts w:ascii="Arial" w:hAnsi="Arial"/>
        </w:rPr>
      </w:pPr>
      <w:bookmarkStart w:id="163" w:name="_ENREF_89"/>
      <w:r w:rsidRPr="006D0D31">
        <w:rPr>
          <w:rFonts w:ascii="Arial" w:hAnsi="Arial"/>
        </w:rPr>
        <w:t>89. Silversides, C.K., Lionel, A.C., Costain, G., Merico, D., Migita, O., Liu, B., Yuen, T., Rickaby, J., Thiruvahindrapuram, B., Marshall, C.R., et al. (2012). Rare copy number variations in adults with tetralogy of Fallot implicate novel risk gene pathways. PLoS Genet 8, e1002843.</w:t>
      </w:r>
      <w:bookmarkEnd w:id="163"/>
    </w:p>
    <w:p w14:paraId="596D0900" w14:textId="77777777" w:rsidR="00FD459F" w:rsidRPr="006D0D31" w:rsidRDefault="00FD459F" w:rsidP="00FD459F">
      <w:pPr>
        <w:pStyle w:val="EndNoteBibliography"/>
        <w:ind w:left="720" w:hanging="720"/>
        <w:rPr>
          <w:rFonts w:ascii="Arial" w:hAnsi="Arial"/>
        </w:rPr>
      </w:pPr>
      <w:bookmarkStart w:id="164" w:name="_ENREF_90"/>
      <w:r w:rsidRPr="006D0D31">
        <w:rPr>
          <w:rFonts w:ascii="Arial" w:hAnsi="Arial"/>
        </w:rPr>
        <w:t>90. Dimassi, S., Labalme, A., Lesca, G., Rudolf, G., Bruneau, N., Hirsch, E., Arzimanoglou, A., Motte, J., de Saint Martin, A., Boutry-Kryza, N., et al. (2014). A subset of genomic alterations detected in rolandic epilepsies contains candidate or known epilepsy genes including GRIN2A and PRRT2. Epilepsia 55, 370-378.</w:t>
      </w:r>
      <w:bookmarkEnd w:id="164"/>
    </w:p>
    <w:p w14:paraId="249CD137" w14:textId="77777777" w:rsidR="00FD459F" w:rsidRPr="006D0D31" w:rsidRDefault="00FD459F" w:rsidP="00FD459F">
      <w:pPr>
        <w:pStyle w:val="EndNoteBibliography"/>
        <w:ind w:left="720" w:hanging="720"/>
        <w:rPr>
          <w:rFonts w:ascii="Arial" w:hAnsi="Arial"/>
        </w:rPr>
      </w:pPr>
      <w:bookmarkStart w:id="165" w:name="_ENREF_91"/>
      <w:r w:rsidRPr="006D0D31">
        <w:rPr>
          <w:rFonts w:ascii="Arial" w:hAnsi="Arial"/>
        </w:rPr>
        <w:t>91. Li, Y.I., Sanchez-Pulido, L., Haerty, W., and Ponting, C.P. (2015). RBFOX and PTBP1 proteins regulate the alternative splicing of micro-exons in human brain transcripts. Genome Res 25, 1-13.</w:t>
      </w:r>
      <w:bookmarkEnd w:id="165"/>
    </w:p>
    <w:p w14:paraId="1787BF47" w14:textId="77777777" w:rsidR="00FD459F" w:rsidRPr="006D0D31" w:rsidRDefault="00FD459F" w:rsidP="00FD459F">
      <w:pPr>
        <w:pStyle w:val="EndNoteBibliography"/>
        <w:ind w:left="720" w:hanging="720"/>
        <w:rPr>
          <w:rFonts w:ascii="Arial" w:hAnsi="Arial"/>
        </w:rPr>
      </w:pPr>
      <w:bookmarkStart w:id="166" w:name="_ENREF_92"/>
      <w:r w:rsidRPr="006D0D31">
        <w:rPr>
          <w:rFonts w:ascii="Arial" w:hAnsi="Arial"/>
        </w:rPr>
        <w:t>92. Irimia, M., Weatheritt, R.J., Ellis, J.D., Parikshak, N.N., Gonatopoulos-Pournatzis, T., Babor, M., Quesnel-Vallieres, M., Tapial, J., Raj, B., O'Hanlon, D., et al. (2014). A highly conserved program of neuronal microexons is misregulated in autistic brains. Cell 159, 1511-1523.</w:t>
      </w:r>
      <w:bookmarkEnd w:id="166"/>
    </w:p>
    <w:p w14:paraId="76B416F3" w14:textId="77777777" w:rsidR="00FD459F" w:rsidRPr="006D0D31" w:rsidRDefault="00FD459F" w:rsidP="00FD459F">
      <w:pPr>
        <w:pStyle w:val="EndNoteBibliography"/>
        <w:ind w:left="720" w:hanging="720"/>
        <w:rPr>
          <w:rFonts w:ascii="Arial" w:hAnsi="Arial"/>
        </w:rPr>
      </w:pPr>
      <w:bookmarkStart w:id="167" w:name="_ENREF_93"/>
      <w:r w:rsidRPr="006D0D31">
        <w:rPr>
          <w:rFonts w:ascii="Arial" w:hAnsi="Arial"/>
        </w:rPr>
        <w:lastRenderedPageBreak/>
        <w:t>93. Zhao, W.W. (2013). Intragenic deletion of RBFOX1 associated with neurodevelopmental/neuropsychiatric disorders and possibly other clinical presentations. Molecular cytogenetics 6, 26.</w:t>
      </w:r>
      <w:bookmarkEnd w:id="167"/>
    </w:p>
    <w:p w14:paraId="6221B7A2" w14:textId="77777777" w:rsidR="00FD459F" w:rsidRPr="006D0D31" w:rsidRDefault="00FD459F" w:rsidP="00FD459F">
      <w:pPr>
        <w:pStyle w:val="EndNoteBibliography"/>
        <w:ind w:left="720" w:hanging="720"/>
        <w:rPr>
          <w:rFonts w:ascii="Arial" w:hAnsi="Arial"/>
        </w:rPr>
      </w:pPr>
      <w:bookmarkStart w:id="168" w:name="_ENREF_94"/>
      <w:r w:rsidRPr="006D0D31">
        <w:rPr>
          <w:rFonts w:ascii="Arial" w:hAnsi="Arial"/>
        </w:rPr>
        <w:t>94. Lale, S., Yu, S., and Ahmed, A. (2011). Complex congenital heart defects in association with maternal diabetes and partial deletion of the A2BP1 gene. Fetal Pediatr Pathol 30, 161-166.</w:t>
      </w:r>
      <w:bookmarkEnd w:id="168"/>
    </w:p>
    <w:p w14:paraId="50A0B43D" w14:textId="77777777" w:rsidR="00FD459F" w:rsidRPr="006D0D31" w:rsidRDefault="00FD459F" w:rsidP="00FD459F">
      <w:pPr>
        <w:pStyle w:val="EndNoteBibliography"/>
        <w:ind w:left="720" w:hanging="720"/>
        <w:rPr>
          <w:rFonts w:ascii="Arial" w:hAnsi="Arial"/>
        </w:rPr>
      </w:pPr>
      <w:bookmarkStart w:id="169" w:name="_ENREF_95"/>
      <w:r w:rsidRPr="006D0D31">
        <w:rPr>
          <w:rFonts w:ascii="Arial" w:hAnsi="Arial"/>
        </w:rPr>
        <w:t>95. Lal, D., Trucks, H., Moller, R.S., Hjalgrim, H., Koeleman, B.P., de Kovel, C.G., Visscher, F., Weber, Y.G., Lerche, H., Becker, F., et al. (2013). Rare exonic deletions of the RBFOX1 gene increase risk of idiopathic generalized epilepsy. Epilepsia 54, 265-271.</w:t>
      </w:r>
      <w:bookmarkEnd w:id="169"/>
    </w:p>
    <w:p w14:paraId="63D7D999" w14:textId="77777777" w:rsidR="00FD459F" w:rsidRPr="006D0D31" w:rsidRDefault="00FD459F" w:rsidP="00FD459F">
      <w:pPr>
        <w:pStyle w:val="EndNoteBibliography"/>
        <w:ind w:left="720" w:hanging="720"/>
        <w:rPr>
          <w:rFonts w:ascii="Arial" w:hAnsi="Arial"/>
        </w:rPr>
      </w:pPr>
      <w:bookmarkStart w:id="170" w:name="_ENREF_96"/>
      <w:r w:rsidRPr="006D0D31">
        <w:rPr>
          <w:rFonts w:ascii="Arial" w:hAnsi="Arial"/>
        </w:rPr>
        <w:t>96. Gao, C., Ren, S., Lee, J.H., Qiu, J., Chapski, D.J., Rau, C.D., Zhou, Y., Abdellatif, M., Nakano, A., Vondriska, T.M., et al. (2016). RBFox1-mediated RNA splicing regulates cardiac hypertrophy and heart failure. J Clin Invest 126, 195-206.</w:t>
      </w:r>
      <w:bookmarkEnd w:id="170"/>
    </w:p>
    <w:p w14:paraId="542E82ED" w14:textId="77777777" w:rsidR="00FD459F" w:rsidRPr="006D0D31" w:rsidRDefault="00FD459F" w:rsidP="00FD459F">
      <w:pPr>
        <w:pStyle w:val="EndNoteBibliography"/>
        <w:ind w:left="720" w:hanging="720"/>
        <w:rPr>
          <w:rFonts w:ascii="Arial" w:hAnsi="Arial"/>
        </w:rPr>
      </w:pPr>
      <w:bookmarkStart w:id="171" w:name="_ENREF_97"/>
      <w:r w:rsidRPr="006D0D31">
        <w:rPr>
          <w:rFonts w:ascii="Arial" w:hAnsi="Arial"/>
        </w:rPr>
        <w:t>97. Earle, N.J., Poppe, K.K., Pilbrow, A.P., Cameron, V.A., Troughton, R.W., Skinner, J.R., Love, D.R., Shelling, A.N., Whalley, G.A., Ellis, C.J., et al. (2015). Genetic markers of repolarization and arrhythmic events after acute coronary syndromes. Am Heart J 169, 579-586 e573.</w:t>
      </w:r>
      <w:bookmarkEnd w:id="171"/>
    </w:p>
    <w:p w14:paraId="7D7A7225" w14:textId="77777777" w:rsidR="00FD459F" w:rsidRPr="006D0D31" w:rsidRDefault="00FD459F" w:rsidP="00FD459F">
      <w:pPr>
        <w:pStyle w:val="EndNoteBibliography"/>
        <w:ind w:left="720" w:hanging="720"/>
        <w:rPr>
          <w:rFonts w:ascii="Arial" w:hAnsi="Arial"/>
        </w:rPr>
      </w:pPr>
      <w:bookmarkStart w:id="172" w:name="_ENREF_98"/>
      <w:r w:rsidRPr="006D0D31">
        <w:rPr>
          <w:rFonts w:ascii="Arial" w:hAnsi="Arial"/>
        </w:rPr>
        <w:t>98. Arking, D.E., Reinier, K., Post, W., Jui, J., Hilton, G., O'Connor, A., Prineas, R.J., Boerwinkle, E., Psaty, B.M., Tomaselli, G.F., et al. (2010). Genome-wide association study identifies GPC5 as a novel genetic locus protective against sudden cardiac arrest. PLoS One 5, e9879.</w:t>
      </w:r>
      <w:bookmarkEnd w:id="172"/>
    </w:p>
    <w:p w14:paraId="63B48062" w14:textId="77777777" w:rsidR="00FD459F" w:rsidRPr="006D0D31" w:rsidRDefault="00FD459F" w:rsidP="00FD459F">
      <w:pPr>
        <w:pStyle w:val="EndNoteBibliography"/>
        <w:ind w:left="720" w:hanging="720"/>
        <w:rPr>
          <w:rFonts w:ascii="Arial" w:hAnsi="Arial"/>
        </w:rPr>
      </w:pPr>
      <w:bookmarkStart w:id="173" w:name="_ENREF_99"/>
      <w:r w:rsidRPr="006D0D31">
        <w:rPr>
          <w:rFonts w:ascii="Arial" w:hAnsi="Arial"/>
        </w:rPr>
        <w:t>99. Rosenberg, R.D., Shworak, N.W., Liu, J., Schwartz, J.J., and Zhang, L. (1997). Heparan sulfate proteoglycans of the cardiovascular system. Specific structures emerge but how is synthesis regulated? J Clin Invest 100, S67-75.</w:t>
      </w:r>
      <w:bookmarkEnd w:id="173"/>
    </w:p>
    <w:p w14:paraId="1AA94C4E" w14:textId="77777777" w:rsidR="00FD459F" w:rsidRPr="006D0D31" w:rsidRDefault="00FD459F" w:rsidP="00FD459F">
      <w:pPr>
        <w:pStyle w:val="EndNoteBibliography"/>
        <w:ind w:left="720" w:hanging="720"/>
        <w:rPr>
          <w:rFonts w:ascii="Arial" w:hAnsi="Arial"/>
        </w:rPr>
      </w:pPr>
      <w:bookmarkStart w:id="174" w:name="_ENREF_100"/>
      <w:r w:rsidRPr="006D0D31">
        <w:rPr>
          <w:rFonts w:ascii="Arial" w:hAnsi="Arial"/>
        </w:rPr>
        <w:t>100. Adhikari, N., Guan, W., Capaldo, B., Mackey, A.J., Carlson, M., Ramakrishnan, S., Walek, D., Gupta, M., Mitchell, A., Eckman, P., et al. (2014). Identification of a new target of miR-16, Vacuolar Protein Sorting 4a. PLoS One 9, e101509.</w:t>
      </w:r>
      <w:bookmarkEnd w:id="174"/>
    </w:p>
    <w:p w14:paraId="2FCC02CA" w14:textId="77777777" w:rsidR="00FD459F" w:rsidRPr="006D0D31" w:rsidRDefault="00FD459F" w:rsidP="00FD459F">
      <w:pPr>
        <w:pStyle w:val="EndNoteBibliography"/>
        <w:ind w:left="720" w:hanging="720"/>
        <w:rPr>
          <w:rFonts w:ascii="Arial" w:hAnsi="Arial"/>
        </w:rPr>
      </w:pPr>
      <w:bookmarkStart w:id="175" w:name="_ENREF_101"/>
      <w:r w:rsidRPr="006D0D31">
        <w:rPr>
          <w:rFonts w:ascii="Arial" w:hAnsi="Arial"/>
        </w:rPr>
        <w:t>101. Porrello, E.R., Johnson, B.A., Aurora, A.B., Simpson, E., Nam, Y.J., Matkovich, S.J., Dorn, G.W., 2nd, van Rooij, E., and Olson, E.N. (2011). MiR-15 family regulates postnatal mitotic arrest of cardiomyocytes. Circ Res 109, 670-679.</w:t>
      </w:r>
      <w:bookmarkEnd w:id="175"/>
    </w:p>
    <w:p w14:paraId="13D0BC89" w14:textId="77777777" w:rsidR="00FD459F" w:rsidRPr="006D0D31" w:rsidRDefault="00FD459F" w:rsidP="00FD459F">
      <w:pPr>
        <w:pStyle w:val="EndNoteBibliography"/>
        <w:ind w:left="720" w:hanging="720"/>
        <w:rPr>
          <w:rFonts w:ascii="Arial" w:hAnsi="Arial"/>
        </w:rPr>
      </w:pPr>
      <w:bookmarkStart w:id="176" w:name="_ENREF_102"/>
      <w:r w:rsidRPr="006D0D31">
        <w:rPr>
          <w:rFonts w:ascii="Arial" w:hAnsi="Arial"/>
        </w:rPr>
        <w:t>102. Hullinger, T.G., Montgomery, R.L., Seto, A.G., Dickinson, B.A., Semus, H.M., Lynch, J.M., Dalby, C.M., Robinson, K., Stack, C., Latimer, P.A., et al. (2012). Inhibition of miR-15 protects against cardiac ischemic injury. Circ Res 110, 71-81.</w:t>
      </w:r>
      <w:bookmarkEnd w:id="176"/>
    </w:p>
    <w:p w14:paraId="0421CBEA" w14:textId="77777777" w:rsidR="00FD459F" w:rsidRPr="006D0D31" w:rsidRDefault="00FD459F" w:rsidP="00FD459F">
      <w:pPr>
        <w:pStyle w:val="EndNoteBibliography"/>
        <w:ind w:left="720" w:hanging="720"/>
        <w:rPr>
          <w:rFonts w:ascii="Arial" w:hAnsi="Arial"/>
        </w:rPr>
      </w:pPr>
      <w:bookmarkStart w:id="177" w:name="_ENREF_103"/>
      <w:r w:rsidRPr="006D0D31">
        <w:rPr>
          <w:rFonts w:ascii="Arial" w:hAnsi="Arial"/>
        </w:rPr>
        <w:t>103. Weng, L., Hubner, R., Claessens, A., Smits, P., Wauters, J., Tylzanowski, P., Van Marck, E., and Merregaert, J. (2003). Isolation and characterization of chondrolectin (Chodl), a novel C-type lectin predominantly expressed in muscle cells. Gene 308, 21-29.</w:t>
      </w:r>
      <w:bookmarkEnd w:id="177"/>
    </w:p>
    <w:p w14:paraId="5926958E" w14:textId="77777777" w:rsidR="00FD459F" w:rsidRPr="006D0D31" w:rsidRDefault="00FD459F" w:rsidP="00FD459F">
      <w:pPr>
        <w:pStyle w:val="EndNoteBibliography"/>
        <w:ind w:left="720" w:hanging="720"/>
        <w:rPr>
          <w:rFonts w:ascii="Arial" w:hAnsi="Arial"/>
        </w:rPr>
      </w:pPr>
      <w:bookmarkStart w:id="178" w:name="_ENREF_104"/>
      <w:r w:rsidRPr="006D0D31">
        <w:rPr>
          <w:rFonts w:ascii="Arial" w:hAnsi="Arial"/>
        </w:rPr>
        <w:t>104. Coppinger, J., McDonald-McGinn, D., Zackai, E., Shane, K., Atkin, J.F., Asamoah, A., Leland, R., Weaver, D.D., Lansky-Shafer, S., Schmidt, K., et al. (2009). Identification of familial and de novo microduplications of 22q11.21-q11.23 distal to the 22q11.21 microdeletion syndrome region. Hum Mol Genet 18, 1377-1383.</w:t>
      </w:r>
      <w:bookmarkEnd w:id="178"/>
    </w:p>
    <w:p w14:paraId="30BA5E7B" w14:textId="77777777" w:rsidR="00FD459F" w:rsidRPr="006D0D31" w:rsidRDefault="00FD459F" w:rsidP="00FD459F">
      <w:pPr>
        <w:pStyle w:val="EndNoteBibliography"/>
        <w:ind w:left="720" w:hanging="720"/>
        <w:rPr>
          <w:rFonts w:ascii="Arial" w:hAnsi="Arial"/>
        </w:rPr>
      </w:pPr>
      <w:bookmarkStart w:id="179" w:name="_ENREF_105"/>
      <w:r w:rsidRPr="006D0D31">
        <w:rPr>
          <w:rFonts w:ascii="Arial" w:hAnsi="Arial"/>
        </w:rPr>
        <w:lastRenderedPageBreak/>
        <w:t>105. Wentzel, C., Fernstrom, M., Ohrner, Y., Anneren, G., and Thuresson, A.C. (2008). Clinical variability of the 22q11.2 duplication syndrome. Eur J Med Genet 51, 501-510.</w:t>
      </w:r>
      <w:bookmarkEnd w:id="179"/>
    </w:p>
    <w:p w14:paraId="39EAB306" w14:textId="77777777" w:rsidR="00FD459F" w:rsidRPr="006D0D31" w:rsidRDefault="00FD459F" w:rsidP="00FD459F">
      <w:pPr>
        <w:pStyle w:val="EndNoteBibliography"/>
        <w:ind w:left="720" w:hanging="720"/>
        <w:rPr>
          <w:rFonts w:ascii="Arial" w:hAnsi="Arial"/>
        </w:rPr>
      </w:pPr>
      <w:bookmarkStart w:id="180" w:name="_ENREF_106"/>
      <w:r w:rsidRPr="006D0D31">
        <w:rPr>
          <w:rFonts w:ascii="Arial" w:hAnsi="Arial"/>
        </w:rPr>
        <w:t>106. Pipes, L., Li, S., Bozinoski, M., Palermo, R., Peng, X., Blood, P., Kelly, S., Weiss, J.M., Thierry-Mieg, J., Thierry-Mieg, D., et al. (2013). The non-human primate reference transcriptome resource (NHPRTR) for comparative functional genomics. Nucleic Acids Res 41, D906-914.</w:t>
      </w:r>
      <w:bookmarkEnd w:id="180"/>
    </w:p>
    <w:p w14:paraId="542AB1D4" w14:textId="77777777" w:rsidR="00FD459F" w:rsidRPr="006D0D31" w:rsidRDefault="00FD459F" w:rsidP="00FD459F">
      <w:pPr>
        <w:pStyle w:val="EndNoteBibliography"/>
        <w:ind w:left="720" w:hanging="720"/>
        <w:rPr>
          <w:rFonts w:ascii="Arial" w:hAnsi="Arial"/>
        </w:rPr>
      </w:pPr>
      <w:bookmarkStart w:id="181" w:name="_ENREF_107"/>
      <w:r w:rsidRPr="006D0D31">
        <w:rPr>
          <w:rFonts w:ascii="Arial" w:hAnsi="Arial"/>
        </w:rPr>
        <w:t>107. Vadas, O., Dbouk, H.A., Shymanets, A., Perisic, O., Burke, J.E., Abi Saab, W.F., Khalil, B.D., Harteneck, C., Bresnick, A.R., Nurnberg, B., et al. (2013). Molecular determinants of PI3Kgamma-mediated activation downstream of G-protein-coupled receptors (GPCRs). Proc Natl Acad Sci U S A 110, 18862-18867.</w:t>
      </w:r>
      <w:bookmarkEnd w:id="181"/>
    </w:p>
    <w:p w14:paraId="46BD978E" w14:textId="77777777" w:rsidR="00FD459F" w:rsidRPr="006D0D31" w:rsidRDefault="00FD459F" w:rsidP="00FD459F">
      <w:pPr>
        <w:pStyle w:val="EndNoteBibliography"/>
        <w:ind w:left="720" w:hanging="720"/>
        <w:rPr>
          <w:rFonts w:ascii="Arial" w:hAnsi="Arial"/>
        </w:rPr>
      </w:pPr>
      <w:bookmarkStart w:id="182" w:name="_ENREF_108"/>
      <w:r w:rsidRPr="006D0D31">
        <w:rPr>
          <w:rFonts w:ascii="Arial" w:hAnsi="Arial"/>
        </w:rPr>
        <w:t>108. Izumi, Y. (2013). Drug-induced takotsubo cardiomyopathy. Heart Fail Clin 9, 225-231, ix-x.</w:t>
      </w:r>
      <w:bookmarkEnd w:id="182"/>
    </w:p>
    <w:p w14:paraId="33639969" w14:textId="77777777" w:rsidR="00FD459F" w:rsidRPr="006D0D31" w:rsidRDefault="00FD459F" w:rsidP="00FD459F">
      <w:pPr>
        <w:pStyle w:val="EndNoteBibliography"/>
        <w:ind w:left="720" w:hanging="720"/>
        <w:rPr>
          <w:rFonts w:ascii="Arial" w:hAnsi="Arial"/>
        </w:rPr>
      </w:pPr>
      <w:bookmarkStart w:id="183" w:name="_ENREF_109"/>
      <w:r w:rsidRPr="006D0D31">
        <w:rPr>
          <w:rFonts w:ascii="Arial" w:hAnsi="Arial"/>
        </w:rPr>
        <w:t>109. Ueyama, T. (2004). Emotional stress-induced Tako-tsubo cardiomyopathy: animal model and molecular mechanism. Ann N Y Acad Sci 1018, 437-444.</w:t>
      </w:r>
      <w:bookmarkEnd w:id="183"/>
    </w:p>
    <w:p w14:paraId="201DA467" w14:textId="77777777" w:rsidR="00FD459F" w:rsidRPr="006D0D31" w:rsidRDefault="00FD459F" w:rsidP="00FD459F">
      <w:pPr>
        <w:pStyle w:val="EndNoteBibliography"/>
        <w:ind w:left="720" w:hanging="720"/>
        <w:rPr>
          <w:rFonts w:ascii="Arial" w:hAnsi="Arial"/>
        </w:rPr>
      </w:pPr>
      <w:bookmarkStart w:id="184" w:name="_ENREF_110"/>
      <w:r w:rsidRPr="006D0D31">
        <w:rPr>
          <w:rFonts w:ascii="Arial" w:hAnsi="Arial"/>
        </w:rPr>
        <w:t>110. Schreyer, S., Ledwig, D., Rakatzi, I., Kloting, I., and Eckel, J. (2003). Insulin receptor substrate-4 is expressed in muscle tissue without acting as a substrate for the insulin receptor. Endocrinology 144, 1211-1218.</w:t>
      </w:r>
      <w:bookmarkEnd w:id="184"/>
    </w:p>
    <w:p w14:paraId="765B24FE" w14:textId="77777777" w:rsidR="00FD459F" w:rsidRPr="006D0D31" w:rsidRDefault="00FD459F" w:rsidP="00FD459F">
      <w:pPr>
        <w:pStyle w:val="EndNoteBibliography"/>
        <w:ind w:left="720" w:hanging="720"/>
        <w:rPr>
          <w:rFonts w:ascii="Arial" w:hAnsi="Arial"/>
        </w:rPr>
      </w:pPr>
      <w:bookmarkStart w:id="185" w:name="_ENREF_111"/>
      <w:r w:rsidRPr="006D0D31">
        <w:rPr>
          <w:rFonts w:ascii="Arial" w:hAnsi="Arial"/>
        </w:rPr>
        <w:t>111. Fantin, V.R., Lavan, B.E., Wang, Q., Jenkins, N.A., Gilbert, D.J., Copeland, N.G., Keller, S.R., and Lienhard, G.E. (1999). Cloning, tissue expression, and chromosomal location of the mouse insulin receptor substrate 4 gene. Endocrinology 140, 1329-1337.</w:t>
      </w:r>
      <w:bookmarkEnd w:id="185"/>
    </w:p>
    <w:p w14:paraId="6A4B382E" w14:textId="77777777" w:rsidR="00FD459F" w:rsidRPr="006D0D31" w:rsidRDefault="00FD459F" w:rsidP="00FD459F">
      <w:pPr>
        <w:pStyle w:val="EndNoteBibliography"/>
        <w:ind w:left="720" w:hanging="720"/>
        <w:rPr>
          <w:rFonts w:ascii="Arial" w:hAnsi="Arial"/>
        </w:rPr>
      </w:pPr>
      <w:bookmarkStart w:id="186" w:name="_ENREF_112"/>
      <w:r w:rsidRPr="006D0D31">
        <w:rPr>
          <w:rFonts w:ascii="Arial" w:hAnsi="Arial"/>
        </w:rPr>
        <w:t>112. Mertens, F., Moller, E., Mandahl, N., Picci, P., Perez-Atayde, A.R., Samson, I., Sciot, R., and Debiec-Rychter, M. (2011). The t(X;6) in subungual exostosis results in transcriptional deregulation of the gene for insulin receptor substrate 4. Int J Cancer 128, 487-491.</w:t>
      </w:r>
      <w:bookmarkEnd w:id="186"/>
    </w:p>
    <w:p w14:paraId="2578AA6E" w14:textId="77777777" w:rsidR="00FD459F" w:rsidRPr="006D0D31" w:rsidRDefault="00FD459F" w:rsidP="00FD459F">
      <w:pPr>
        <w:pStyle w:val="EndNoteBibliography"/>
        <w:ind w:left="720" w:hanging="720"/>
        <w:rPr>
          <w:rFonts w:ascii="Arial" w:hAnsi="Arial"/>
        </w:rPr>
      </w:pPr>
      <w:bookmarkStart w:id="187" w:name="_ENREF_113"/>
      <w:r w:rsidRPr="006D0D31">
        <w:rPr>
          <w:rFonts w:ascii="Arial" w:hAnsi="Arial"/>
        </w:rPr>
        <w:t>113. Duenez-Guzman, E.A., and Haig, D. (2014). The evolution of reproduction-related NLRP genes. J Mol Evol 78, 194-201.</w:t>
      </w:r>
      <w:bookmarkEnd w:id="187"/>
    </w:p>
    <w:p w14:paraId="7A3A72DC" w14:textId="77777777" w:rsidR="00FD459F" w:rsidRPr="006D0D31" w:rsidRDefault="00FD459F" w:rsidP="00FD459F">
      <w:pPr>
        <w:pStyle w:val="EndNoteBibliography"/>
        <w:ind w:left="720" w:hanging="720"/>
        <w:rPr>
          <w:rFonts w:ascii="Arial" w:hAnsi="Arial"/>
        </w:rPr>
      </w:pPr>
      <w:bookmarkStart w:id="188" w:name="_ENREF_114"/>
      <w:r w:rsidRPr="006D0D31">
        <w:rPr>
          <w:rFonts w:ascii="Arial" w:hAnsi="Arial"/>
        </w:rPr>
        <w:t>114. Snoep, J.D., Gaussem, P., Eikenboom, J.C., Emmerich, J., Zwaginga, J.J., Holmes, C.E., Vos, H.L., de Groot, P.G., Herrington, D.M., Bray, P.F., et al. (2010). The minor allele of GP6 T13254C is associated with decreased platelet activation and a reduced risk of recurrent cardiovascular events and mortality: results from the SMILE-Platelets project. J Thromb Haemost 8, 2377-2384.</w:t>
      </w:r>
      <w:bookmarkEnd w:id="188"/>
    </w:p>
    <w:p w14:paraId="2A63ACDD" w14:textId="77777777" w:rsidR="00FD459F" w:rsidRPr="006D0D31" w:rsidRDefault="00FD459F" w:rsidP="00FD459F">
      <w:pPr>
        <w:pStyle w:val="EndNoteBibliography"/>
        <w:ind w:left="720" w:hanging="720"/>
        <w:rPr>
          <w:rFonts w:ascii="Arial" w:hAnsi="Arial"/>
        </w:rPr>
      </w:pPr>
      <w:bookmarkStart w:id="189" w:name="_ENREF_115"/>
      <w:r w:rsidRPr="006D0D31">
        <w:rPr>
          <w:rFonts w:ascii="Arial" w:hAnsi="Arial"/>
        </w:rPr>
        <w:t>115. Bray, P.F., Howard, T.D., Vittinghoff, E., Sane, D.C., and Herrington, D.M. (2007). Effect of genetic variations in platelet glycoproteins Ibalpha and VI on the risk for coronary heart disease events in postmenopausal women taking hormone therapy. Blood 109, 1862-1869.</w:t>
      </w:r>
      <w:bookmarkEnd w:id="189"/>
    </w:p>
    <w:p w14:paraId="7E34D3EB" w14:textId="77777777" w:rsidR="00FD459F" w:rsidRPr="006D0D31" w:rsidRDefault="00FD459F" w:rsidP="00FD459F">
      <w:pPr>
        <w:pStyle w:val="EndNoteBibliography"/>
        <w:ind w:left="720" w:hanging="720"/>
        <w:rPr>
          <w:rFonts w:ascii="Arial" w:hAnsi="Arial"/>
        </w:rPr>
      </w:pPr>
      <w:bookmarkStart w:id="190" w:name="_ENREF_116"/>
      <w:r w:rsidRPr="006D0D31">
        <w:rPr>
          <w:rFonts w:ascii="Arial" w:hAnsi="Arial"/>
        </w:rPr>
        <w:t>116. Lorenz, K., Schmitt, J.P., Schmitteckert, E.M., and Lohse, M.J. (2009). A new type of ERK1/2 autophosphorylation causes cardiac hypertrophy. Nat Med 15, 75-83.</w:t>
      </w:r>
      <w:bookmarkEnd w:id="190"/>
    </w:p>
    <w:p w14:paraId="01D0B790" w14:textId="77777777" w:rsidR="00FD459F" w:rsidRPr="006D0D31" w:rsidRDefault="00FD459F" w:rsidP="00FD459F">
      <w:pPr>
        <w:pStyle w:val="EndNoteBibliography"/>
        <w:ind w:left="720" w:hanging="720"/>
        <w:rPr>
          <w:rFonts w:ascii="Arial" w:hAnsi="Arial"/>
        </w:rPr>
      </w:pPr>
      <w:bookmarkStart w:id="191" w:name="_ENREF_117"/>
      <w:r w:rsidRPr="006D0D31">
        <w:rPr>
          <w:rFonts w:ascii="Arial" w:hAnsi="Arial"/>
        </w:rPr>
        <w:t>117. Zhao, Y.Y., Sawyer, D.R., Baliga, R.R., Opel, D.J., Han, X., Marchionni, M.A., and Kelly, R.A. (1998). Neuregulins promote survival and growth of cardiac myocytes. Persistence of ErbB2 and ErbB4 expression in neonatal and adult ventricular myocytes. J Biol Chem 273, 10261-10269.</w:t>
      </w:r>
      <w:bookmarkEnd w:id="191"/>
    </w:p>
    <w:p w14:paraId="4FE63D7A" w14:textId="77777777" w:rsidR="00FD459F" w:rsidRPr="006D0D31" w:rsidRDefault="00FD459F" w:rsidP="00FD459F">
      <w:pPr>
        <w:pStyle w:val="EndNoteBibliography"/>
        <w:ind w:left="720" w:hanging="720"/>
        <w:rPr>
          <w:rFonts w:ascii="Arial" w:hAnsi="Arial"/>
        </w:rPr>
      </w:pPr>
      <w:bookmarkStart w:id="192" w:name="_ENREF_118"/>
      <w:r w:rsidRPr="006D0D31">
        <w:rPr>
          <w:rFonts w:ascii="Arial" w:hAnsi="Arial"/>
        </w:rPr>
        <w:lastRenderedPageBreak/>
        <w:t>118. Vician, L., Silver, A.L., Farias-Eisner, R., and Herschman, H.R. (2001). NID67, a small putative membrane protein, is preferentially induced by NGF in PC12 pheochromocytoma cells. J Neurosci Res 64, 108-120.</w:t>
      </w:r>
      <w:bookmarkEnd w:id="192"/>
    </w:p>
    <w:p w14:paraId="6E22163F" w14:textId="77777777" w:rsidR="00FD459F" w:rsidRPr="006D0D31" w:rsidRDefault="00FD459F" w:rsidP="00FD459F">
      <w:pPr>
        <w:pStyle w:val="EndNoteBibliography"/>
        <w:ind w:left="720" w:hanging="720"/>
        <w:rPr>
          <w:rFonts w:ascii="Arial" w:hAnsi="Arial"/>
        </w:rPr>
      </w:pPr>
      <w:bookmarkStart w:id="193" w:name="_ENREF_119"/>
      <w:r w:rsidRPr="006D0D31">
        <w:rPr>
          <w:rFonts w:ascii="Arial" w:hAnsi="Arial"/>
        </w:rPr>
        <w:t>119. Gou, D., Wang, J., Gao, L., Sun, Y., Peng, X., Huang, J., and Li, W. (2004). Identification and functional analysis of a novel human KRAB/C2H2 zinc finger gene ZNF300. Biochim Biophys Acta 1676, 203-209.</w:t>
      </w:r>
      <w:bookmarkEnd w:id="193"/>
    </w:p>
    <w:p w14:paraId="40D2A246" w14:textId="77777777" w:rsidR="00FD459F" w:rsidRPr="006D0D31" w:rsidRDefault="00FD459F" w:rsidP="00FD459F">
      <w:pPr>
        <w:pStyle w:val="EndNoteBibliography"/>
        <w:ind w:left="720" w:hanging="720"/>
        <w:rPr>
          <w:rFonts w:ascii="Arial" w:hAnsi="Arial"/>
        </w:rPr>
      </w:pPr>
      <w:bookmarkStart w:id="194" w:name="_ENREF_120"/>
      <w:r w:rsidRPr="006D0D31">
        <w:rPr>
          <w:rFonts w:ascii="Arial" w:hAnsi="Arial"/>
        </w:rPr>
        <w:t>120. Berg, R.W., Leung, E., Gough, S., Morris, C., Yao, W.P., Wang, S.X., Ni, J., and Krissansen, G.W. (1999). Cloning and characterization of a novel beta integrin-related cDNA coding for the protein TIED ("ten beta integrin EGF-like repeat domains") that maps to chromosome band 13q33: A divergent stand-alone integrin stalk structure. Genomics 56, 169-178.</w:t>
      </w:r>
      <w:bookmarkEnd w:id="194"/>
    </w:p>
    <w:p w14:paraId="30DB3A31" w14:textId="77777777" w:rsidR="00FD459F" w:rsidRPr="006D0D31" w:rsidRDefault="00FD459F" w:rsidP="00FD459F">
      <w:pPr>
        <w:pStyle w:val="EndNoteBibliography"/>
        <w:ind w:left="720" w:hanging="720"/>
        <w:rPr>
          <w:rFonts w:ascii="Arial" w:hAnsi="Arial"/>
        </w:rPr>
      </w:pPr>
      <w:bookmarkStart w:id="195" w:name="_ENREF_121"/>
      <w:r w:rsidRPr="006D0D31">
        <w:rPr>
          <w:rFonts w:ascii="Arial" w:hAnsi="Arial"/>
        </w:rPr>
        <w:t>121. Ruusala, A., and Aspenstrom, P. (2004). Isolation and characterisation of DOCK8, a member of the DOCK180-related regulators of cell morphology. FEBS Lett 572, 159-166.</w:t>
      </w:r>
      <w:bookmarkEnd w:id="195"/>
    </w:p>
    <w:p w14:paraId="4E88393C" w14:textId="77777777" w:rsidR="00FD459F" w:rsidRPr="006D0D31" w:rsidRDefault="00FD459F" w:rsidP="00FD459F">
      <w:pPr>
        <w:pStyle w:val="EndNoteBibliography"/>
        <w:ind w:left="720" w:hanging="720"/>
        <w:rPr>
          <w:rFonts w:ascii="Arial" w:hAnsi="Arial"/>
        </w:rPr>
      </w:pPr>
      <w:bookmarkStart w:id="196" w:name="_ENREF_122"/>
      <w:r w:rsidRPr="006D0D31">
        <w:rPr>
          <w:rFonts w:ascii="Arial" w:hAnsi="Arial"/>
        </w:rPr>
        <w:t>122. Engelhardt, K.R., McGhee, S., Winkler, S., Sassi, A., Woellner, C., Lopez-Herrera, G., Chen, A., Kim, H.S., Lloret, M.G., Schulze, I., et al. (2009). Large deletions and point mutations involving the dedicator of cytokinesis 8 (DOCK8) in the autosomal-recessive form of hyper-IgE syndrome. J Allergy Clin Immunol 124, 1289-1302 e1284.</w:t>
      </w:r>
      <w:bookmarkEnd w:id="196"/>
    </w:p>
    <w:p w14:paraId="7028107B" w14:textId="77777777" w:rsidR="00FD459F" w:rsidRPr="006D0D31" w:rsidRDefault="00FD459F" w:rsidP="00FD459F">
      <w:pPr>
        <w:pStyle w:val="EndNoteBibliography"/>
        <w:ind w:left="720" w:hanging="720"/>
        <w:rPr>
          <w:rFonts w:ascii="Arial" w:hAnsi="Arial"/>
        </w:rPr>
      </w:pPr>
      <w:bookmarkStart w:id="197" w:name="_ENREF_123"/>
      <w:r w:rsidRPr="006D0D31">
        <w:rPr>
          <w:rFonts w:ascii="Arial" w:hAnsi="Arial"/>
        </w:rPr>
        <w:t>123. Al Mutairi, M., Al-Mousa, H., AlSaud, B., Hawwari, A., AlJoufan, M., AlWesaibi, A., AlHalees, Z., and Al-Mayouf, S.M. (2014). Grave aortic aneurysmal dilatation in DOCK8 deficiency. Mod Rheumatol 24, 690-693.</w:t>
      </w:r>
      <w:bookmarkEnd w:id="197"/>
    </w:p>
    <w:p w14:paraId="3DDDF5E4" w14:textId="77777777" w:rsidR="00FD459F" w:rsidRPr="006D0D31" w:rsidRDefault="00FD459F" w:rsidP="00FD459F">
      <w:pPr>
        <w:pStyle w:val="EndNoteBibliography"/>
        <w:ind w:left="720" w:hanging="720"/>
        <w:rPr>
          <w:rFonts w:ascii="Arial" w:hAnsi="Arial"/>
        </w:rPr>
      </w:pPr>
      <w:bookmarkStart w:id="198" w:name="_ENREF_124"/>
      <w:r w:rsidRPr="006D0D31">
        <w:rPr>
          <w:rFonts w:ascii="Arial" w:hAnsi="Arial"/>
        </w:rPr>
        <w:t>124. Ravindranath, A., O'Connell, A., Johnston, P.G., and El-Tanani, M.K. (2008). The role of LEF/TCF factors in neoplastic transformation. Curr Mol Med 8, 38-50.</w:t>
      </w:r>
      <w:bookmarkEnd w:id="198"/>
    </w:p>
    <w:p w14:paraId="32AB7AC7" w14:textId="77777777" w:rsidR="00FD459F" w:rsidRPr="006D0D31" w:rsidRDefault="00FD459F" w:rsidP="00FD459F">
      <w:pPr>
        <w:pStyle w:val="EndNoteBibliography"/>
        <w:ind w:left="720" w:hanging="720"/>
        <w:rPr>
          <w:rFonts w:ascii="Arial" w:hAnsi="Arial"/>
        </w:rPr>
      </w:pPr>
      <w:bookmarkStart w:id="199" w:name="_ENREF_125"/>
      <w:r w:rsidRPr="006D0D31">
        <w:rPr>
          <w:rFonts w:ascii="Arial" w:hAnsi="Arial"/>
        </w:rPr>
        <w:t>125. Shitashige, M., Hirohashi, S., and Yamada, T. (2008). Wnt signaling inside the nucleus. Cancer Sci 99, 631-637.</w:t>
      </w:r>
      <w:bookmarkEnd w:id="199"/>
    </w:p>
    <w:p w14:paraId="16D3E555" w14:textId="77777777" w:rsidR="00FD459F" w:rsidRPr="006D0D31" w:rsidRDefault="00FD459F" w:rsidP="00FD459F">
      <w:pPr>
        <w:pStyle w:val="EndNoteBibliography"/>
        <w:ind w:left="720" w:hanging="720"/>
        <w:rPr>
          <w:rFonts w:ascii="Arial" w:hAnsi="Arial"/>
        </w:rPr>
      </w:pPr>
      <w:bookmarkStart w:id="200" w:name="_ENREF_126"/>
      <w:r w:rsidRPr="006D0D31">
        <w:rPr>
          <w:rFonts w:ascii="Arial" w:hAnsi="Arial"/>
        </w:rPr>
        <w:t>126. Grove, E.A. (2011). Wnt signaling meets internal dissent. Genes Dev 25, 1759-1762.</w:t>
      </w:r>
      <w:bookmarkEnd w:id="200"/>
    </w:p>
    <w:p w14:paraId="606FEB12" w14:textId="77777777" w:rsidR="00FD459F" w:rsidRPr="006D0D31" w:rsidRDefault="00FD459F" w:rsidP="00FD459F">
      <w:pPr>
        <w:pStyle w:val="EndNoteBibliography"/>
        <w:ind w:left="720" w:hanging="720"/>
        <w:rPr>
          <w:rFonts w:ascii="Arial" w:hAnsi="Arial"/>
        </w:rPr>
      </w:pPr>
      <w:bookmarkStart w:id="201" w:name="_ENREF_127"/>
      <w:r w:rsidRPr="006D0D31">
        <w:rPr>
          <w:rFonts w:ascii="Arial" w:hAnsi="Arial"/>
        </w:rPr>
        <w:t>127. Boccardi, V., Ambrosino, I., Papa, M., Fiore, D., Rizzo, M.R., Paolisso, G., and Barbieri, M. (2010). Potential role of TCF7L2 gene variants on cardiac sympathetic/parasympathetic activity. Eur J Hum Genet 18, 1333-1338.</w:t>
      </w:r>
      <w:bookmarkEnd w:id="201"/>
    </w:p>
    <w:p w14:paraId="6D12AC75" w14:textId="77777777" w:rsidR="00FD459F" w:rsidRPr="006D0D31" w:rsidRDefault="00FD459F" w:rsidP="00FD459F">
      <w:pPr>
        <w:pStyle w:val="EndNoteBibliography"/>
        <w:ind w:left="720" w:hanging="720"/>
        <w:rPr>
          <w:rFonts w:ascii="Arial" w:hAnsi="Arial"/>
        </w:rPr>
      </w:pPr>
      <w:bookmarkStart w:id="202" w:name="_ENREF_128"/>
      <w:r w:rsidRPr="006D0D31">
        <w:rPr>
          <w:rFonts w:ascii="Arial" w:hAnsi="Arial"/>
        </w:rPr>
        <w:t>128. Sterneckert, J.L., Reinhardt, P., and Scholer, H.R. (2014). Investigating human disease using stem cell models. Nat Rev Genet 15, 625-639.</w:t>
      </w:r>
      <w:bookmarkEnd w:id="202"/>
    </w:p>
    <w:p w14:paraId="31ABDE23" w14:textId="77777777" w:rsidR="00FD459F" w:rsidRPr="006D0D31" w:rsidRDefault="00FD459F" w:rsidP="00FD459F">
      <w:pPr>
        <w:pStyle w:val="EndNoteBibliography"/>
        <w:ind w:left="720" w:hanging="720"/>
        <w:rPr>
          <w:rFonts w:ascii="Arial" w:hAnsi="Arial"/>
        </w:rPr>
      </w:pPr>
      <w:bookmarkStart w:id="203" w:name="_ENREF_129"/>
      <w:r w:rsidRPr="006D0D31">
        <w:rPr>
          <w:rFonts w:ascii="Arial" w:hAnsi="Arial"/>
        </w:rPr>
        <w:t>129. Ma, D., Wei, H., Lu, J., Ho, S., Zhang, G., Sun, X., Oh, Y., Tan, S.H., Ng, M.L., Shim, W., et al. (2013). Generation of patient-specific induced pluripotent stem cell-derived cardiomyocytes as a cellular model of arrhythmogenic right ventricular cardiomyopathy. Eur Heart J 34, 1122-1133.</w:t>
      </w:r>
      <w:bookmarkEnd w:id="203"/>
    </w:p>
    <w:p w14:paraId="6BD38DE1" w14:textId="5FA2EF2D" w:rsidR="00C67FCA" w:rsidRPr="009413E0" w:rsidRDefault="000C623B" w:rsidP="00EF59B1">
      <w:r w:rsidRPr="006D0D31">
        <w:fldChar w:fldCharType="end"/>
      </w:r>
    </w:p>
    <w:p w14:paraId="07666C0E" w14:textId="77777777" w:rsidR="00ED4258" w:rsidRDefault="00ED4258">
      <w:pPr>
        <w:rPr>
          <w:rFonts w:eastAsia="Times New Roman" w:cs="Times New Roman"/>
          <w:b/>
          <w:szCs w:val="22"/>
        </w:rPr>
      </w:pPr>
      <w:r>
        <w:br w:type="page"/>
      </w:r>
    </w:p>
    <w:p w14:paraId="69B5B894" w14:textId="5608A590" w:rsidR="00BA0F30" w:rsidRDefault="00E86A1C" w:rsidP="00C23F44">
      <w:pPr>
        <w:pStyle w:val="Heading2"/>
      </w:pPr>
      <w:r>
        <w:lastRenderedPageBreak/>
        <w:t>Table</w:t>
      </w:r>
      <w:r w:rsidR="00ED4258">
        <w:t>s</w:t>
      </w:r>
    </w:p>
    <w:p w14:paraId="4EA8A7A9" w14:textId="492A1CF3" w:rsidR="00ED4258" w:rsidRDefault="00ED4258">
      <w:pPr>
        <w:rPr>
          <w:rFonts w:eastAsiaTheme="majorEastAsia" w:cstheme="majorBidi"/>
          <w:b/>
          <w:bCs/>
          <w:color w:val="000000" w:themeColor="text1"/>
          <w:szCs w:val="22"/>
          <w:lang w:val="en-NZ"/>
        </w:rPr>
      </w:pPr>
    </w:p>
    <w:p w14:paraId="3BB09F34" w14:textId="77777777" w:rsidR="00ED4258" w:rsidRPr="000A6D30" w:rsidRDefault="00ED4258" w:rsidP="00ED4258">
      <w:r w:rsidRPr="000A6D30">
        <w:rPr>
          <w:rFonts w:eastAsia="Times New Roman" w:cs="Times New Roman"/>
          <w:b/>
          <w:szCs w:val="22"/>
        </w:rPr>
        <w:t xml:space="preserve">Table </w:t>
      </w:r>
      <w:r>
        <w:rPr>
          <w:rFonts w:eastAsia="Times New Roman" w:cs="Times New Roman"/>
          <w:b/>
          <w:szCs w:val="22"/>
        </w:rPr>
        <w:t>1.</w:t>
      </w:r>
      <w:r w:rsidRPr="000A6D30">
        <w:rPr>
          <w:rFonts w:eastAsia="Times New Roman" w:cs="Times New Roman"/>
          <w:b/>
          <w:szCs w:val="22"/>
        </w:rPr>
        <w:t xml:space="preserve"> </w:t>
      </w:r>
      <w:r w:rsidRPr="000A6D30">
        <w:t>SNP markers removed from Cardio-MetaboChip analysis in quality control</w:t>
      </w:r>
    </w:p>
    <w:p w14:paraId="01D87239" w14:textId="77777777" w:rsidR="00ED4258" w:rsidRPr="008877B2" w:rsidRDefault="00ED4258" w:rsidP="00ED4258">
      <w:pPr>
        <w:rPr>
          <w:rFonts w:asciiTheme="majorHAnsi" w:hAnsiTheme="majorHAnsi"/>
        </w:rPr>
      </w:pPr>
    </w:p>
    <w:tbl>
      <w:tblPr>
        <w:tblStyle w:val="TableGrid"/>
        <w:tblW w:w="9747" w:type="dxa"/>
        <w:tblLook w:val="04A0" w:firstRow="1" w:lastRow="0" w:firstColumn="1" w:lastColumn="0" w:noHBand="0" w:noVBand="1"/>
      </w:tblPr>
      <w:tblGrid>
        <w:gridCol w:w="2235"/>
        <w:gridCol w:w="2268"/>
        <w:gridCol w:w="5244"/>
      </w:tblGrid>
      <w:tr w:rsidR="00ED4258" w:rsidRPr="00ED4258" w14:paraId="34057B53" w14:textId="77777777" w:rsidTr="00ED4258">
        <w:tc>
          <w:tcPr>
            <w:tcW w:w="2235" w:type="dxa"/>
          </w:tcPr>
          <w:p w14:paraId="67A2B07F" w14:textId="77777777" w:rsidR="00ED4258" w:rsidRPr="00ED4258" w:rsidRDefault="00ED4258" w:rsidP="001A331F">
            <w:pPr>
              <w:rPr>
                <w:sz w:val="24"/>
                <w:szCs w:val="24"/>
              </w:rPr>
            </w:pPr>
          </w:p>
        </w:tc>
        <w:tc>
          <w:tcPr>
            <w:tcW w:w="2268" w:type="dxa"/>
          </w:tcPr>
          <w:p w14:paraId="6759F664" w14:textId="77777777" w:rsidR="00ED4258" w:rsidRPr="00ED4258" w:rsidRDefault="00ED4258" w:rsidP="00ED4258">
            <w:pPr>
              <w:jc w:val="center"/>
              <w:rPr>
                <w:b/>
                <w:sz w:val="24"/>
                <w:szCs w:val="24"/>
              </w:rPr>
            </w:pPr>
            <w:r w:rsidRPr="00ED4258">
              <w:rPr>
                <w:b/>
                <w:sz w:val="24"/>
                <w:szCs w:val="24"/>
              </w:rPr>
              <w:t>Number of SNPs</w:t>
            </w:r>
          </w:p>
        </w:tc>
        <w:tc>
          <w:tcPr>
            <w:tcW w:w="5244" w:type="dxa"/>
          </w:tcPr>
          <w:p w14:paraId="014E4DA6" w14:textId="77777777" w:rsidR="00ED4258" w:rsidRPr="00ED4258" w:rsidRDefault="00ED4258" w:rsidP="001A331F">
            <w:pPr>
              <w:rPr>
                <w:b/>
                <w:sz w:val="24"/>
                <w:szCs w:val="24"/>
              </w:rPr>
            </w:pPr>
            <w:r w:rsidRPr="00ED4258">
              <w:rPr>
                <w:b/>
                <w:sz w:val="24"/>
                <w:szCs w:val="24"/>
              </w:rPr>
              <w:t>Comments</w:t>
            </w:r>
          </w:p>
        </w:tc>
      </w:tr>
      <w:tr w:rsidR="00ED4258" w:rsidRPr="00ED4258" w14:paraId="2853BF49" w14:textId="77777777" w:rsidTr="00ED4258">
        <w:tc>
          <w:tcPr>
            <w:tcW w:w="2235" w:type="dxa"/>
          </w:tcPr>
          <w:p w14:paraId="5158E476" w14:textId="77777777" w:rsidR="00ED4258" w:rsidRPr="00ED4258" w:rsidRDefault="00ED4258" w:rsidP="001A331F">
            <w:pPr>
              <w:rPr>
                <w:sz w:val="24"/>
                <w:szCs w:val="24"/>
              </w:rPr>
            </w:pPr>
            <w:r w:rsidRPr="00ED4258">
              <w:rPr>
                <w:sz w:val="24"/>
                <w:szCs w:val="24"/>
              </w:rPr>
              <w:t>Assayed</w:t>
            </w:r>
          </w:p>
        </w:tc>
        <w:tc>
          <w:tcPr>
            <w:tcW w:w="2268" w:type="dxa"/>
          </w:tcPr>
          <w:p w14:paraId="5A4168E1" w14:textId="77777777" w:rsidR="00ED4258" w:rsidRPr="00ED4258" w:rsidRDefault="00ED4258" w:rsidP="00ED4258">
            <w:pPr>
              <w:jc w:val="center"/>
              <w:rPr>
                <w:sz w:val="24"/>
                <w:szCs w:val="24"/>
              </w:rPr>
            </w:pPr>
            <w:r w:rsidRPr="00ED4258">
              <w:rPr>
                <w:sz w:val="24"/>
                <w:szCs w:val="24"/>
              </w:rPr>
              <w:t>196,725</w:t>
            </w:r>
          </w:p>
        </w:tc>
        <w:tc>
          <w:tcPr>
            <w:tcW w:w="5244" w:type="dxa"/>
          </w:tcPr>
          <w:p w14:paraId="1A617860" w14:textId="77777777" w:rsidR="00ED4258" w:rsidRPr="00ED4258" w:rsidRDefault="00ED4258" w:rsidP="001A331F">
            <w:pPr>
              <w:rPr>
                <w:sz w:val="24"/>
                <w:szCs w:val="24"/>
              </w:rPr>
            </w:pPr>
          </w:p>
        </w:tc>
      </w:tr>
      <w:tr w:rsidR="00ED4258" w:rsidRPr="00ED4258" w14:paraId="7A09FDB7" w14:textId="77777777" w:rsidTr="00ED4258">
        <w:tc>
          <w:tcPr>
            <w:tcW w:w="2235" w:type="dxa"/>
          </w:tcPr>
          <w:p w14:paraId="2FDE2724" w14:textId="77777777" w:rsidR="00ED4258" w:rsidRPr="00ED4258" w:rsidRDefault="00ED4258" w:rsidP="001A331F">
            <w:pPr>
              <w:rPr>
                <w:sz w:val="24"/>
                <w:szCs w:val="24"/>
              </w:rPr>
            </w:pPr>
            <w:r w:rsidRPr="00ED4258">
              <w:rPr>
                <w:sz w:val="24"/>
                <w:szCs w:val="24"/>
              </w:rPr>
              <w:t>No genotype</w:t>
            </w:r>
          </w:p>
        </w:tc>
        <w:tc>
          <w:tcPr>
            <w:tcW w:w="2268" w:type="dxa"/>
          </w:tcPr>
          <w:p w14:paraId="78905ED3" w14:textId="77777777" w:rsidR="00ED4258" w:rsidRPr="00ED4258" w:rsidRDefault="00ED4258" w:rsidP="00ED4258">
            <w:pPr>
              <w:jc w:val="center"/>
              <w:rPr>
                <w:sz w:val="24"/>
                <w:szCs w:val="24"/>
              </w:rPr>
            </w:pPr>
            <w:r w:rsidRPr="00ED4258">
              <w:rPr>
                <w:sz w:val="24"/>
                <w:szCs w:val="24"/>
              </w:rPr>
              <w:t>10,927</w:t>
            </w:r>
          </w:p>
        </w:tc>
        <w:tc>
          <w:tcPr>
            <w:tcW w:w="5244" w:type="dxa"/>
          </w:tcPr>
          <w:p w14:paraId="5592C12F" w14:textId="77777777" w:rsidR="00ED4258" w:rsidRPr="00ED4258" w:rsidRDefault="00ED4258" w:rsidP="001A331F">
            <w:pPr>
              <w:rPr>
                <w:sz w:val="24"/>
                <w:szCs w:val="24"/>
              </w:rPr>
            </w:pPr>
          </w:p>
        </w:tc>
      </w:tr>
      <w:tr w:rsidR="00ED4258" w:rsidRPr="00ED4258" w14:paraId="54E59BCD" w14:textId="77777777" w:rsidTr="00ED4258">
        <w:tc>
          <w:tcPr>
            <w:tcW w:w="2235" w:type="dxa"/>
          </w:tcPr>
          <w:p w14:paraId="6C5746EB" w14:textId="77777777" w:rsidR="00ED4258" w:rsidRPr="00ED4258" w:rsidRDefault="00ED4258" w:rsidP="001A331F">
            <w:pPr>
              <w:rPr>
                <w:sz w:val="24"/>
                <w:szCs w:val="24"/>
              </w:rPr>
            </w:pPr>
            <w:r w:rsidRPr="00ED4258">
              <w:rPr>
                <w:sz w:val="24"/>
                <w:szCs w:val="24"/>
              </w:rPr>
              <w:t>Mono allelic</w:t>
            </w:r>
          </w:p>
        </w:tc>
        <w:tc>
          <w:tcPr>
            <w:tcW w:w="2268" w:type="dxa"/>
          </w:tcPr>
          <w:p w14:paraId="6B48A5DF" w14:textId="77777777" w:rsidR="00ED4258" w:rsidRPr="00ED4258" w:rsidRDefault="00ED4258" w:rsidP="00ED4258">
            <w:pPr>
              <w:jc w:val="center"/>
              <w:rPr>
                <w:sz w:val="24"/>
                <w:szCs w:val="24"/>
              </w:rPr>
            </w:pPr>
            <w:r w:rsidRPr="00ED4258">
              <w:rPr>
                <w:sz w:val="24"/>
                <w:szCs w:val="24"/>
              </w:rPr>
              <w:t>28,367</w:t>
            </w:r>
          </w:p>
        </w:tc>
        <w:tc>
          <w:tcPr>
            <w:tcW w:w="5244" w:type="dxa"/>
          </w:tcPr>
          <w:p w14:paraId="5D1049A1" w14:textId="77777777" w:rsidR="00ED4258" w:rsidRPr="00ED4258" w:rsidRDefault="00ED4258" w:rsidP="001A331F">
            <w:pPr>
              <w:rPr>
                <w:sz w:val="24"/>
                <w:szCs w:val="24"/>
              </w:rPr>
            </w:pPr>
          </w:p>
        </w:tc>
      </w:tr>
      <w:tr w:rsidR="00ED4258" w:rsidRPr="00ED4258" w14:paraId="112BBE7F" w14:textId="77777777" w:rsidTr="00ED4258">
        <w:tc>
          <w:tcPr>
            <w:tcW w:w="2235" w:type="dxa"/>
          </w:tcPr>
          <w:p w14:paraId="0796DA0C" w14:textId="77777777" w:rsidR="00ED4258" w:rsidRPr="00ED4258" w:rsidRDefault="00ED4258" w:rsidP="001A331F">
            <w:pPr>
              <w:rPr>
                <w:sz w:val="24"/>
                <w:szCs w:val="24"/>
              </w:rPr>
            </w:pPr>
            <w:r w:rsidRPr="00ED4258">
              <w:rPr>
                <w:sz w:val="24"/>
                <w:szCs w:val="24"/>
              </w:rPr>
              <w:t>MAF &lt;0.004</w:t>
            </w:r>
          </w:p>
        </w:tc>
        <w:tc>
          <w:tcPr>
            <w:tcW w:w="2268" w:type="dxa"/>
          </w:tcPr>
          <w:p w14:paraId="4137B847" w14:textId="77777777" w:rsidR="00ED4258" w:rsidRPr="00ED4258" w:rsidRDefault="00ED4258" w:rsidP="00ED4258">
            <w:pPr>
              <w:jc w:val="center"/>
              <w:rPr>
                <w:sz w:val="24"/>
                <w:szCs w:val="24"/>
              </w:rPr>
            </w:pPr>
            <w:r w:rsidRPr="00ED4258">
              <w:rPr>
                <w:sz w:val="24"/>
                <w:szCs w:val="24"/>
              </w:rPr>
              <w:t>44,424</w:t>
            </w:r>
          </w:p>
        </w:tc>
        <w:tc>
          <w:tcPr>
            <w:tcW w:w="5244" w:type="dxa"/>
          </w:tcPr>
          <w:p w14:paraId="11A5654C" w14:textId="77777777" w:rsidR="00ED4258" w:rsidRPr="00ED4258" w:rsidRDefault="00ED4258" w:rsidP="001A331F">
            <w:pPr>
              <w:rPr>
                <w:sz w:val="24"/>
                <w:szCs w:val="24"/>
              </w:rPr>
            </w:pPr>
            <w:r w:rsidRPr="00ED4258">
              <w:rPr>
                <w:sz w:val="24"/>
                <w:szCs w:val="24"/>
              </w:rPr>
              <w:t>SNPs with only 1 minor allele found</w:t>
            </w:r>
          </w:p>
        </w:tc>
      </w:tr>
      <w:tr w:rsidR="00ED4258" w:rsidRPr="00ED4258" w14:paraId="0FE7D36E" w14:textId="77777777" w:rsidTr="00ED4258">
        <w:tc>
          <w:tcPr>
            <w:tcW w:w="2235" w:type="dxa"/>
          </w:tcPr>
          <w:p w14:paraId="5637D637" w14:textId="77777777" w:rsidR="00ED4258" w:rsidRPr="00ED4258" w:rsidRDefault="00ED4258" w:rsidP="001A331F">
            <w:pPr>
              <w:rPr>
                <w:sz w:val="24"/>
                <w:szCs w:val="24"/>
              </w:rPr>
            </w:pPr>
            <w:r w:rsidRPr="00ED4258">
              <w:rPr>
                <w:sz w:val="24"/>
                <w:szCs w:val="24"/>
              </w:rPr>
              <w:t>Missing &gt; 0.02 of samples</w:t>
            </w:r>
          </w:p>
        </w:tc>
        <w:tc>
          <w:tcPr>
            <w:tcW w:w="2268" w:type="dxa"/>
          </w:tcPr>
          <w:p w14:paraId="3721F225" w14:textId="77777777" w:rsidR="00ED4258" w:rsidRPr="00ED4258" w:rsidRDefault="00ED4258" w:rsidP="00ED4258">
            <w:pPr>
              <w:jc w:val="center"/>
              <w:rPr>
                <w:sz w:val="24"/>
                <w:szCs w:val="24"/>
              </w:rPr>
            </w:pPr>
            <w:r w:rsidRPr="00ED4258">
              <w:rPr>
                <w:sz w:val="24"/>
                <w:szCs w:val="24"/>
              </w:rPr>
              <w:t>36,884</w:t>
            </w:r>
          </w:p>
        </w:tc>
        <w:tc>
          <w:tcPr>
            <w:tcW w:w="5244" w:type="dxa"/>
          </w:tcPr>
          <w:p w14:paraId="2C533A14" w14:textId="77777777" w:rsidR="00ED4258" w:rsidRPr="00ED4258" w:rsidRDefault="00ED4258" w:rsidP="001A331F">
            <w:pPr>
              <w:rPr>
                <w:sz w:val="24"/>
                <w:szCs w:val="24"/>
              </w:rPr>
            </w:pPr>
          </w:p>
        </w:tc>
      </w:tr>
      <w:tr w:rsidR="00ED4258" w:rsidRPr="00ED4258" w14:paraId="36994424" w14:textId="77777777" w:rsidTr="00ED4258">
        <w:tc>
          <w:tcPr>
            <w:tcW w:w="2235" w:type="dxa"/>
          </w:tcPr>
          <w:p w14:paraId="4BA6E559" w14:textId="77777777" w:rsidR="00ED4258" w:rsidRPr="00ED4258" w:rsidRDefault="00ED4258" w:rsidP="001A331F">
            <w:pPr>
              <w:rPr>
                <w:sz w:val="24"/>
                <w:szCs w:val="24"/>
              </w:rPr>
            </w:pPr>
            <w:r w:rsidRPr="00ED4258">
              <w:rPr>
                <w:sz w:val="24"/>
                <w:szCs w:val="24"/>
              </w:rPr>
              <w:t>HWE fail</w:t>
            </w:r>
          </w:p>
        </w:tc>
        <w:tc>
          <w:tcPr>
            <w:tcW w:w="2268" w:type="dxa"/>
          </w:tcPr>
          <w:p w14:paraId="5CB95E9F" w14:textId="77777777" w:rsidR="00ED4258" w:rsidRPr="00ED4258" w:rsidRDefault="00ED4258" w:rsidP="00ED4258">
            <w:pPr>
              <w:jc w:val="center"/>
              <w:rPr>
                <w:sz w:val="24"/>
                <w:szCs w:val="24"/>
              </w:rPr>
            </w:pPr>
            <w:r w:rsidRPr="00ED4258">
              <w:rPr>
                <w:sz w:val="24"/>
                <w:szCs w:val="24"/>
              </w:rPr>
              <w:t>130</w:t>
            </w:r>
          </w:p>
        </w:tc>
        <w:tc>
          <w:tcPr>
            <w:tcW w:w="5244" w:type="dxa"/>
          </w:tcPr>
          <w:p w14:paraId="4E6FEB0E" w14:textId="77777777" w:rsidR="00ED4258" w:rsidRPr="00ED4258" w:rsidRDefault="00ED4258" w:rsidP="001A331F">
            <w:pPr>
              <w:rPr>
                <w:sz w:val="24"/>
                <w:szCs w:val="24"/>
              </w:rPr>
            </w:pPr>
            <w:r w:rsidRPr="00ED4258">
              <w:rPr>
                <w:sz w:val="24"/>
                <w:szCs w:val="24"/>
              </w:rPr>
              <w:t>HWE_P &lt;1e-20 and 1.5x more heterozygotes than expected</w:t>
            </w:r>
          </w:p>
        </w:tc>
      </w:tr>
      <w:tr w:rsidR="00ED4258" w:rsidRPr="00ED4258" w14:paraId="0BFBC04B" w14:textId="77777777" w:rsidTr="00ED4258">
        <w:tc>
          <w:tcPr>
            <w:tcW w:w="2235" w:type="dxa"/>
          </w:tcPr>
          <w:p w14:paraId="30D7DA91" w14:textId="77777777" w:rsidR="00ED4258" w:rsidRPr="00ED4258" w:rsidRDefault="00ED4258" w:rsidP="001A331F">
            <w:pPr>
              <w:rPr>
                <w:sz w:val="24"/>
                <w:szCs w:val="24"/>
              </w:rPr>
            </w:pPr>
            <w:r w:rsidRPr="00ED4258">
              <w:rPr>
                <w:sz w:val="24"/>
                <w:szCs w:val="24"/>
              </w:rPr>
              <w:t>Total Removed</w:t>
            </w:r>
          </w:p>
        </w:tc>
        <w:tc>
          <w:tcPr>
            <w:tcW w:w="2268" w:type="dxa"/>
          </w:tcPr>
          <w:p w14:paraId="63E8BD12" w14:textId="77777777" w:rsidR="00ED4258" w:rsidRPr="00ED4258" w:rsidRDefault="00ED4258" w:rsidP="00ED4258">
            <w:pPr>
              <w:jc w:val="center"/>
              <w:rPr>
                <w:sz w:val="24"/>
                <w:szCs w:val="24"/>
              </w:rPr>
            </w:pPr>
            <w:r w:rsidRPr="00ED4258">
              <w:rPr>
                <w:sz w:val="24"/>
                <w:szCs w:val="24"/>
              </w:rPr>
              <w:t>65,622</w:t>
            </w:r>
          </w:p>
        </w:tc>
        <w:tc>
          <w:tcPr>
            <w:tcW w:w="5244" w:type="dxa"/>
          </w:tcPr>
          <w:p w14:paraId="72AA57EB" w14:textId="77777777" w:rsidR="00ED4258" w:rsidRPr="00ED4258" w:rsidRDefault="00ED4258" w:rsidP="001A331F">
            <w:pPr>
              <w:rPr>
                <w:sz w:val="24"/>
                <w:szCs w:val="24"/>
              </w:rPr>
            </w:pPr>
            <w:r w:rsidRPr="00ED4258">
              <w:rPr>
                <w:sz w:val="24"/>
                <w:szCs w:val="24"/>
              </w:rPr>
              <w:t>Note that SNPs could fail on two or more of the criteria above</w:t>
            </w:r>
          </w:p>
        </w:tc>
      </w:tr>
      <w:tr w:rsidR="00ED4258" w:rsidRPr="00ED4258" w14:paraId="5037BF62" w14:textId="77777777" w:rsidTr="00ED4258">
        <w:tc>
          <w:tcPr>
            <w:tcW w:w="2235" w:type="dxa"/>
          </w:tcPr>
          <w:p w14:paraId="540CC2B4" w14:textId="77777777" w:rsidR="00ED4258" w:rsidRPr="00ED4258" w:rsidRDefault="00ED4258" w:rsidP="001A331F">
            <w:pPr>
              <w:rPr>
                <w:b/>
                <w:sz w:val="24"/>
                <w:szCs w:val="24"/>
              </w:rPr>
            </w:pPr>
          </w:p>
          <w:p w14:paraId="08965BD8" w14:textId="77777777" w:rsidR="00ED4258" w:rsidRPr="00ED4258" w:rsidRDefault="00ED4258" w:rsidP="001A331F">
            <w:pPr>
              <w:rPr>
                <w:b/>
                <w:sz w:val="24"/>
                <w:szCs w:val="24"/>
              </w:rPr>
            </w:pPr>
            <w:r w:rsidRPr="00ED4258">
              <w:rPr>
                <w:b/>
                <w:sz w:val="24"/>
                <w:szCs w:val="24"/>
              </w:rPr>
              <w:t>SNPs remaining in analysis</w:t>
            </w:r>
          </w:p>
          <w:p w14:paraId="0B4E28E4" w14:textId="77777777" w:rsidR="00ED4258" w:rsidRPr="00ED4258" w:rsidRDefault="00ED4258" w:rsidP="001A331F">
            <w:pPr>
              <w:rPr>
                <w:b/>
                <w:sz w:val="24"/>
                <w:szCs w:val="24"/>
              </w:rPr>
            </w:pPr>
          </w:p>
        </w:tc>
        <w:tc>
          <w:tcPr>
            <w:tcW w:w="2268" w:type="dxa"/>
          </w:tcPr>
          <w:p w14:paraId="508367E0" w14:textId="77777777" w:rsidR="00ED4258" w:rsidRPr="00ED4258" w:rsidRDefault="00ED4258" w:rsidP="00ED4258">
            <w:pPr>
              <w:jc w:val="center"/>
              <w:rPr>
                <w:b/>
                <w:sz w:val="24"/>
                <w:szCs w:val="24"/>
              </w:rPr>
            </w:pPr>
          </w:p>
          <w:p w14:paraId="5C34ED4A" w14:textId="77777777" w:rsidR="00ED4258" w:rsidRPr="00ED4258" w:rsidRDefault="00ED4258" w:rsidP="00ED4258">
            <w:pPr>
              <w:jc w:val="center"/>
              <w:rPr>
                <w:b/>
                <w:sz w:val="24"/>
                <w:szCs w:val="24"/>
              </w:rPr>
            </w:pPr>
            <w:r w:rsidRPr="00ED4258">
              <w:rPr>
                <w:b/>
                <w:sz w:val="24"/>
                <w:szCs w:val="24"/>
              </w:rPr>
              <w:t>131,103</w:t>
            </w:r>
          </w:p>
        </w:tc>
        <w:tc>
          <w:tcPr>
            <w:tcW w:w="5244" w:type="dxa"/>
          </w:tcPr>
          <w:p w14:paraId="758025D1" w14:textId="77777777" w:rsidR="00ED4258" w:rsidRPr="00ED4258" w:rsidRDefault="00ED4258" w:rsidP="001A331F">
            <w:pPr>
              <w:rPr>
                <w:b/>
                <w:sz w:val="24"/>
                <w:szCs w:val="24"/>
              </w:rPr>
            </w:pPr>
          </w:p>
        </w:tc>
      </w:tr>
    </w:tbl>
    <w:p w14:paraId="05B5E135" w14:textId="783F8D50" w:rsidR="00ED4258" w:rsidRDefault="00ED4258" w:rsidP="00ED4258">
      <w:pPr>
        <w:rPr>
          <w:rFonts w:asciiTheme="majorHAnsi" w:hAnsiTheme="majorHAnsi"/>
        </w:rPr>
      </w:pPr>
    </w:p>
    <w:p w14:paraId="391D240F" w14:textId="77777777" w:rsidR="00780F27" w:rsidRPr="008877B2" w:rsidRDefault="00780F27" w:rsidP="00ED4258">
      <w:pPr>
        <w:rPr>
          <w:rFonts w:asciiTheme="majorHAnsi" w:hAnsiTheme="majorHAnsi"/>
        </w:rPr>
      </w:pPr>
    </w:p>
    <w:p w14:paraId="6F14A458" w14:textId="77777777" w:rsidR="00CE7A18" w:rsidRPr="00ED4258" w:rsidRDefault="00CE7A18" w:rsidP="00780F27">
      <w:pPr>
        <w:rPr>
          <w:lang w:val="en-NZ"/>
        </w:rPr>
      </w:pPr>
      <w:r w:rsidRPr="00780F27">
        <w:rPr>
          <w:b/>
          <w:lang w:val="en-NZ"/>
        </w:rPr>
        <w:t xml:space="preserve">Table </w:t>
      </w:r>
      <w:r w:rsidR="00ED4258" w:rsidRPr="00780F27">
        <w:rPr>
          <w:b/>
          <w:lang w:val="en-NZ"/>
        </w:rPr>
        <w:t>2.</w:t>
      </w:r>
      <w:r w:rsidRPr="00ED4258">
        <w:rPr>
          <w:lang w:val="en-NZ"/>
        </w:rPr>
        <w:t xml:space="preserve"> Rare CNVs detected in a cohort of 28 EqSCM cases. </w:t>
      </w:r>
    </w:p>
    <w:p w14:paraId="3A7C8C42" w14:textId="77777777" w:rsidR="00ED4258" w:rsidRPr="00ED4258" w:rsidRDefault="00ED4258" w:rsidP="00ED4258">
      <w:pPr>
        <w:rPr>
          <w:lang w:val="en-NZ"/>
        </w:rPr>
      </w:pPr>
    </w:p>
    <w:tbl>
      <w:tblPr>
        <w:tblW w:w="9788" w:type="dxa"/>
        <w:tblLook w:val="04A0" w:firstRow="1" w:lastRow="0" w:firstColumn="1" w:lastColumn="0" w:noHBand="0" w:noVBand="1"/>
      </w:tblPr>
      <w:tblGrid>
        <w:gridCol w:w="1418"/>
        <w:gridCol w:w="1559"/>
        <w:gridCol w:w="1418"/>
        <w:gridCol w:w="1134"/>
        <w:gridCol w:w="3260"/>
        <w:gridCol w:w="999"/>
      </w:tblGrid>
      <w:tr w:rsidR="00DC2D3B" w:rsidRPr="00F83DAE" w14:paraId="27C54E9F" w14:textId="77777777" w:rsidTr="00311756">
        <w:trPr>
          <w:trHeight w:val="300"/>
        </w:trPr>
        <w:tc>
          <w:tcPr>
            <w:tcW w:w="1418" w:type="dxa"/>
            <w:tcBorders>
              <w:top w:val="nil"/>
              <w:left w:val="nil"/>
              <w:bottom w:val="nil"/>
              <w:right w:val="nil"/>
            </w:tcBorders>
            <w:shd w:val="clear" w:color="auto" w:fill="auto"/>
            <w:noWrap/>
            <w:vAlign w:val="bottom"/>
            <w:hideMark/>
          </w:tcPr>
          <w:p w14:paraId="671C5AE9" w14:textId="77777777" w:rsidR="0036045F" w:rsidRPr="0036045F" w:rsidRDefault="0036045F" w:rsidP="0036045F">
            <w:pPr>
              <w:rPr>
                <w:rFonts w:eastAsia="Times New Roman"/>
                <w:b/>
                <w:bCs/>
                <w:lang w:val="en-NZ" w:eastAsia="en-NZ"/>
              </w:rPr>
            </w:pPr>
            <w:r w:rsidRPr="0036045F">
              <w:rPr>
                <w:rFonts w:eastAsia="Times New Roman"/>
                <w:b/>
                <w:bCs/>
                <w:lang w:val="en-NZ" w:eastAsia="en-NZ"/>
              </w:rPr>
              <w:t>Case ID</w:t>
            </w:r>
          </w:p>
        </w:tc>
        <w:tc>
          <w:tcPr>
            <w:tcW w:w="1559" w:type="dxa"/>
            <w:tcBorders>
              <w:top w:val="nil"/>
              <w:left w:val="nil"/>
              <w:bottom w:val="nil"/>
              <w:right w:val="nil"/>
            </w:tcBorders>
            <w:shd w:val="clear" w:color="auto" w:fill="auto"/>
            <w:noWrap/>
            <w:vAlign w:val="bottom"/>
            <w:hideMark/>
          </w:tcPr>
          <w:p w14:paraId="45D89D12" w14:textId="2441A818"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Prediction</w:t>
            </w:r>
            <w:r w:rsidR="00F83DAE">
              <w:rPr>
                <w:rFonts w:eastAsia="Times New Roman"/>
                <w:b/>
                <w:bCs/>
                <w:color w:val="000000"/>
                <w:lang w:val="en-NZ" w:eastAsia="en-NZ"/>
              </w:rPr>
              <w:t>*</w:t>
            </w:r>
          </w:p>
        </w:tc>
        <w:tc>
          <w:tcPr>
            <w:tcW w:w="1418" w:type="dxa"/>
            <w:tcBorders>
              <w:top w:val="nil"/>
              <w:left w:val="nil"/>
              <w:bottom w:val="nil"/>
              <w:right w:val="nil"/>
            </w:tcBorders>
            <w:shd w:val="clear" w:color="auto" w:fill="auto"/>
            <w:noWrap/>
            <w:vAlign w:val="bottom"/>
            <w:hideMark/>
          </w:tcPr>
          <w:p w14:paraId="220EA21E"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Location</w:t>
            </w:r>
          </w:p>
        </w:tc>
        <w:tc>
          <w:tcPr>
            <w:tcW w:w="1134" w:type="dxa"/>
            <w:tcBorders>
              <w:top w:val="nil"/>
              <w:left w:val="nil"/>
              <w:bottom w:val="nil"/>
              <w:right w:val="nil"/>
            </w:tcBorders>
            <w:shd w:val="clear" w:color="auto" w:fill="auto"/>
            <w:noWrap/>
            <w:vAlign w:val="bottom"/>
            <w:hideMark/>
          </w:tcPr>
          <w:p w14:paraId="266E25ED"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Del/Dup</w:t>
            </w:r>
          </w:p>
        </w:tc>
        <w:tc>
          <w:tcPr>
            <w:tcW w:w="3260" w:type="dxa"/>
            <w:tcBorders>
              <w:top w:val="nil"/>
              <w:left w:val="nil"/>
              <w:bottom w:val="nil"/>
              <w:right w:val="nil"/>
            </w:tcBorders>
            <w:shd w:val="clear" w:color="auto" w:fill="auto"/>
            <w:noWrap/>
            <w:vAlign w:val="bottom"/>
            <w:hideMark/>
          </w:tcPr>
          <w:p w14:paraId="6AB1C472" w14:textId="11B472B6"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Key genes</w:t>
            </w:r>
            <w:r w:rsidR="00F83DAE">
              <w:rPr>
                <w:rFonts w:eastAsia="Times New Roman"/>
                <w:b/>
                <w:bCs/>
                <w:color w:val="000000"/>
                <w:lang w:val="en-NZ" w:eastAsia="en-NZ"/>
              </w:rPr>
              <w:t>**</w:t>
            </w:r>
          </w:p>
        </w:tc>
        <w:tc>
          <w:tcPr>
            <w:tcW w:w="999" w:type="dxa"/>
            <w:tcBorders>
              <w:top w:val="nil"/>
              <w:left w:val="nil"/>
              <w:bottom w:val="nil"/>
              <w:right w:val="nil"/>
            </w:tcBorders>
            <w:shd w:val="clear" w:color="auto" w:fill="auto"/>
            <w:noWrap/>
            <w:vAlign w:val="bottom"/>
            <w:hideMark/>
          </w:tcPr>
          <w:p w14:paraId="40CA30F7" w14:textId="6BD95259" w:rsidR="0036045F" w:rsidRPr="0036045F" w:rsidRDefault="00311756" w:rsidP="00311756">
            <w:pPr>
              <w:jc w:val="center"/>
              <w:rPr>
                <w:rFonts w:eastAsia="Times New Roman"/>
                <w:b/>
                <w:bCs/>
                <w:color w:val="000000"/>
                <w:lang w:val="en-NZ" w:eastAsia="en-NZ"/>
              </w:rPr>
            </w:pPr>
            <w:r>
              <w:rPr>
                <w:rFonts w:eastAsia="Times New Roman"/>
                <w:b/>
                <w:bCs/>
                <w:color w:val="000000"/>
                <w:lang w:val="en-NZ" w:eastAsia="en-NZ"/>
              </w:rPr>
              <w:t>Size</w:t>
            </w:r>
          </w:p>
        </w:tc>
      </w:tr>
      <w:tr w:rsidR="00DC2D3B" w:rsidRPr="00F83DAE" w14:paraId="4C83C4B7" w14:textId="77777777" w:rsidTr="00311756">
        <w:trPr>
          <w:trHeight w:val="300"/>
        </w:trPr>
        <w:tc>
          <w:tcPr>
            <w:tcW w:w="1418" w:type="dxa"/>
            <w:tcBorders>
              <w:top w:val="nil"/>
              <w:left w:val="nil"/>
              <w:bottom w:val="nil"/>
              <w:right w:val="nil"/>
            </w:tcBorders>
            <w:shd w:val="clear" w:color="auto" w:fill="auto"/>
            <w:noWrap/>
            <w:vAlign w:val="bottom"/>
            <w:hideMark/>
          </w:tcPr>
          <w:p w14:paraId="5765E9E6"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EqSCM01</w:t>
            </w:r>
          </w:p>
        </w:tc>
        <w:tc>
          <w:tcPr>
            <w:tcW w:w="1559" w:type="dxa"/>
            <w:tcBorders>
              <w:top w:val="nil"/>
              <w:left w:val="nil"/>
              <w:bottom w:val="nil"/>
              <w:right w:val="nil"/>
            </w:tcBorders>
            <w:shd w:val="clear" w:color="auto" w:fill="auto"/>
            <w:noWrap/>
            <w:vAlign w:val="bottom"/>
            <w:hideMark/>
          </w:tcPr>
          <w:p w14:paraId="7BCB08F9"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UCS</w:t>
            </w:r>
          </w:p>
        </w:tc>
        <w:tc>
          <w:tcPr>
            <w:tcW w:w="1418" w:type="dxa"/>
            <w:tcBorders>
              <w:top w:val="nil"/>
              <w:left w:val="nil"/>
              <w:bottom w:val="nil"/>
              <w:right w:val="nil"/>
            </w:tcBorders>
            <w:shd w:val="clear" w:color="auto" w:fill="auto"/>
            <w:noWrap/>
            <w:vAlign w:val="bottom"/>
            <w:hideMark/>
          </w:tcPr>
          <w:p w14:paraId="3724324B"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16p13.2</w:t>
            </w:r>
          </w:p>
        </w:tc>
        <w:tc>
          <w:tcPr>
            <w:tcW w:w="1134" w:type="dxa"/>
            <w:tcBorders>
              <w:top w:val="nil"/>
              <w:left w:val="nil"/>
              <w:bottom w:val="nil"/>
              <w:right w:val="nil"/>
            </w:tcBorders>
            <w:shd w:val="clear" w:color="auto" w:fill="auto"/>
            <w:noWrap/>
            <w:vAlign w:val="bottom"/>
            <w:hideMark/>
          </w:tcPr>
          <w:p w14:paraId="02AA2837"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DEL</w:t>
            </w:r>
          </w:p>
        </w:tc>
        <w:tc>
          <w:tcPr>
            <w:tcW w:w="3260" w:type="dxa"/>
            <w:tcBorders>
              <w:top w:val="nil"/>
              <w:left w:val="nil"/>
              <w:bottom w:val="nil"/>
              <w:right w:val="nil"/>
            </w:tcBorders>
            <w:shd w:val="clear" w:color="auto" w:fill="auto"/>
            <w:noWrap/>
            <w:vAlign w:val="bottom"/>
            <w:hideMark/>
          </w:tcPr>
          <w:p w14:paraId="54D56599" w14:textId="12D002E8"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RBFOX1</w:t>
            </w:r>
            <w:r w:rsidR="00F83DAE">
              <w:rPr>
                <w:rFonts w:eastAsia="Times New Roman"/>
                <w:color w:val="000000"/>
                <w:lang w:val="en-NZ" w:eastAsia="en-NZ"/>
              </w:rPr>
              <w:t>**</w:t>
            </w:r>
          </w:p>
        </w:tc>
        <w:tc>
          <w:tcPr>
            <w:tcW w:w="999" w:type="dxa"/>
            <w:tcBorders>
              <w:top w:val="nil"/>
              <w:left w:val="nil"/>
              <w:bottom w:val="nil"/>
              <w:right w:val="nil"/>
            </w:tcBorders>
            <w:shd w:val="clear" w:color="auto" w:fill="auto"/>
            <w:noWrap/>
            <w:vAlign w:val="bottom"/>
            <w:hideMark/>
          </w:tcPr>
          <w:p w14:paraId="19A79174"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139kb</w:t>
            </w:r>
          </w:p>
        </w:tc>
      </w:tr>
      <w:tr w:rsidR="00DC2D3B" w:rsidRPr="00F83DAE" w14:paraId="2325A796" w14:textId="77777777" w:rsidTr="00311756">
        <w:trPr>
          <w:trHeight w:val="300"/>
        </w:trPr>
        <w:tc>
          <w:tcPr>
            <w:tcW w:w="1418" w:type="dxa"/>
            <w:tcBorders>
              <w:top w:val="nil"/>
              <w:left w:val="nil"/>
              <w:bottom w:val="nil"/>
              <w:right w:val="nil"/>
            </w:tcBorders>
            <w:shd w:val="clear" w:color="auto" w:fill="auto"/>
            <w:noWrap/>
            <w:vAlign w:val="bottom"/>
            <w:hideMark/>
          </w:tcPr>
          <w:p w14:paraId="761E7572"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EqSCM03</w:t>
            </w:r>
          </w:p>
        </w:tc>
        <w:tc>
          <w:tcPr>
            <w:tcW w:w="1559" w:type="dxa"/>
            <w:tcBorders>
              <w:top w:val="nil"/>
              <w:left w:val="nil"/>
              <w:bottom w:val="nil"/>
              <w:right w:val="nil"/>
            </w:tcBorders>
            <w:shd w:val="clear" w:color="auto" w:fill="auto"/>
            <w:noWrap/>
            <w:vAlign w:val="bottom"/>
            <w:hideMark/>
          </w:tcPr>
          <w:p w14:paraId="098C95DF"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UCS</w:t>
            </w:r>
          </w:p>
        </w:tc>
        <w:tc>
          <w:tcPr>
            <w:tcW w:w="1418" w:type="dxa"/>
            <w:tcBorders>
              <w:top w:val="nil"/>
              <w:left w:val="nil"/>
              <w:bottom w:val="nil"/>
              <w:right w:val="nil"/>
            </w:tcBorders>
            <w:shd w:val="clear" w:color="auto" w:fill="auto"/>
            <w:noWrap/>
            <w:vAlign w:val="bottom"/>
            <w:hideMark/>
          </w:tcPr>
          <w:p w14:paraId="715E3E70"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21q21.1</w:t>
            </w:r>
          </w:p>
        </w:tc>
        <w:tc>
          <w:tcPr>
            <w:tcW w:w="1134" w:type="dxa"/>
            <w:tcBorders>
              <w:top w:val="nil"/>
              <w:left w:val="nil"/>
              <w:bottom w:val="nil"/>
              <w:right w:val="nil"/>
            </w:tcBorders>
            <w:shd w:val="clear" w:color="auto" w:fill="auto"/>
            <w:noWrap/>
            <w:vAlign w:val="bottom"/>
            <w:hideMark/>
          </w:tcPr>
          <w:p w14:paraId="478E31E4"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DEL</w:t>
            </w:r>
          </w:p>
        </w:tc>
        <w:tc>
          <w:tcPr>
            <w:tcW w:w="3260" w:type="dxa"/>
            <w:tcBorders>
              <w:top w:val="nil"/>
              <w:left w:val="nil"/>
              <w:bottom w:val="nil"/>
              <w:right w:val="nil"/>
            </w:tcBorders>
            <w:shd w:val="clear" w:color="auto" w:fill="auto"/>
            <w:noWrap/>
            <w:vAlign w:val="bottom"/>
            <w:hideMark/>
          </w:tcPr>
          <w:p w14:paraId="351CE48D" w14:textId="5A98DFC3"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CHODL</w:t>
            </w:r>
            <w:r w:rsidR="00F83DAE">
              <w:rPr>
                <w:rFonts w:eastAsia="Times New Roman"/>
                <w:color w:val="000000"/>
                <w:lang w:val="en-NZ" w:eastAsia="en-NZ"/>
              </w:rPr>
              <w:t>**</w:t>
            </w:r>
          </w:p>
        </w:tc>
        <w:tc>
          <w:tcPr>
            <w:tcW w:w="999" w:type="dxa"/>
            <w:tcBorders>
              <w:top w:val="nil"/>
              <w:left w:val="nil"/>
              <w:bottom w:val="nil"/>
              <w:right w:val="nil"/>
            </w:tcBorders>
            <w:shd w:val="clear" w:color="auto" w:fill="auto"/>
            <w:noWrap/>
            <w:vAlign w:val="bottom"/>
            <w:hideMark/>
          </w:tcPr>
          <w:p w14:paraId="3078BE34"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96kb</w:t>
            </w:r>
          </w:p>
        </w:tc>
      </w:tr>
      <w:tr w:rsidR="00DC2D3B" w:rsidRPr="00F83DAE" w14:paraId="62455C58" w14:textId="77777777" w:rsidTr="00311756">
        <w:trPr>
          <w:trHeight w:val="300"/>
        </w:trPr>
        <w:tc>
          <w:tcPr>
            <w:tcW w:w="1418" w:type="dxa"/>
            <w:tcBorders>
              <w:top w:val="nil"/>
              <w:left w:val="nil"/>
              <w:bottom w:val="nil"/>
              <w:right w:val="nil"/>
            </w:tcBorders>
            <w:shd w:val="clear" w:color="auto" w:fill="auto"/>
            <w:noWrap/>
            <w:vAlign w:val="bottom"/>
            <w:hideMark/>
          </w:tcPr>
          <w:p w14:paraId="769ADF09" w14:textId="77777777" w:rsidR="0036045F" w:rsidRPr="0036045F" w:rsidRDefault="0036045F" w:rsidP="0036045F">
            <w:pPr>
              <w:rPr>
                <w:rFonts w:eastAsia="Times New Roman"/>
                <w:color w:val="000000"/>
                <w:lang w:val="en-NZ" w:eastAsia="en-NZ"/>
              </w:rPr>
            </w:pPr>
          </w:p>
        </w:tc>
        <w:tc>
          <w:tcPr>
            <w:tcW w:w="1559" w:type="dxa"/>
            <w:tcBorders>
              <w:top w:val="nil"/>
              <w:left w:val="nil"/>
              <w:bottom w:val="nil"/>
              <w:right w:val="nil"/>
            </w:tcBorders>
            <w:shd w:val="clear" w:color="auto" w:fill="auto"/>
            <w:noWrap/>
            <w:vAlign w:val="bottom"/>
            <w:hideMark/>
          </w:tcPr>
          <w:p w14:paraId="2E6B494B"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CS</w:t>
            </w:r>
          </w:p>
        </w:tc>
        <w:tc>
          <w:tcPr>
            <w:tcW w:w="1418" w:type="dxa"/>
            <w:tcBorders>
              <w:top w:val="nil"/>
              <w:left w:val="nil"/>
              <w:bottom w:val="nil"/>
              <w:right w:val="nil"/>
            </w:tcBorders>
            <w:shd w:val="clear" w:color="auto" w:fill="auto"/>
            <w:noWrap/>
            <w:vAlign w:val="bottom"/>
            <w:hideMark/>
          </w:tcPr>
          <w:p w14:paraId="64E780CF"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22q11.26.1</w:t>
            </w:r>
          </w:p>
        </w:tc>
        <w:tc>
          <w:tcPr>
            <w:tcW w:w="1134" w:type="dxa"/>
            <w:tcBorders>
              <w:top w:val="nil"/>
              <w:left w:val="nil"/>
              <w:bottom w:val="nil"/>
              <w:right w:val="nil"/>
            </w:tcBorders>
            <w:shd w:val="clear" w:color="auto" w:fill="auto"/>
            <w:noWrap/>
            <w:vAlign w:val="bottom"/>
            <w:hideMark/>
          </w:tcPr>
          <w:p w14:paraId="204578BE"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DUP</w:t>
            </w:r>
          </w:p>
        </w:tc>
        <w:tc>
          <w:tcPr>
            <w:tcW w:w="3260" w:type="dxa"/>
            <w:tcBorders>
              <w:top w:val="nil"/>
              <w:left w:val="nil"/>
              <w:bottom w:val="nil"/>
              <w:right w:val="nil"/>
            </w:tcBorders>
            <w:shd w:val="clear" w:color="auto" w:fill="auto"/>
            <w:noWrap/>
            <w:vAlign w:val="bottom"/>
            <w:hideMark/>
          </w:tcPr>
          <w:p w14:paraId="2435C7F3" w14:textId="77777777" w:rsidR="0036045F" w:rsidRPr="0036045F" w:rsidRDefault="0036045F" w:rsidP="0036045F">
            <w:pPr>
              <w:rPr>
                <w:rFonts w:eastAsia="Times New Roman"/>
                <w:color w:val="000000"/>
                <w:lang w:val="en-NZ" w:eastAsia="en-NZ"/>
              </w:rPr>
            </w:pPr>
          </w:p>
        </w:tc>
        <w:tc>
          <w:tcPr>
            <w:tcW w:w="999" w:type="dxa"/>
            <w:tcBorders>
              <w:top w:val="nil"/>
              <w:left w:val="nil"/>
              <w:bottom w:val="nil"/>
              <w:right w:val="nil"/>
            </w:tcBorders>
            <w:shd w:val="clear" w:color="auto" w:fill="auto"/>
            <w:noWrap/>
            <w:vAlign w:val="bottom"/>
            <w:hideMark/>
          </w:tcPr>
          <w:p w14:paraId="3E446E39"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2Mb</w:t>
            </w:r>
          </w:p>
        </w:tc>
      </w:tr>
      <w:tr w:rsidR="00DC2D3B" w:rsidRPr="00F83DAE" w14:paraId="7A506EEF" w14:textId="77777777" w:rsidTr="00311756">
        <w:trPr>
          <w:trHeight w:val="300"/>
        </w:trPr>
        <w:tc>
          <w:tcPr>
            <w:tcW w:w="1418" w:type="dxa"/>
            <w:tcBorders>
              <w:top w:val="nil"/>
              <w:left w:val="nil"/>
              <w:bottom w:val="nil"/>
              <w:right w:val="nil"/>
            </w:tcBorders>
            <w:shd w:val="clear" w:color="auto" w:fill="auto"/>
            <w:noWrap/>
            <w:vAlign w:val="bottom"/>
            <w:hideMark/>
          </w:tcPr>
          <w:p w14:paraId="19F47B6E"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EqSCM04</w:t>
            </w:r>
          </w:p>
        </w:tc>
        <w:tc>
          <w:tcPr>
            <w:tcW w:w="1559" w:type="dxa"/>
            <w:tcBorders>
              <w:top w:val="nil"/>
              <w:left w:val="nil"/>
              <w:bottom w:val="nil"/>
              <w:right w:val="nil"/>
            </w:tcBorders>
            <w:shd w:val="clear" w:color="auto" w:fill="auto"/>
            <w:noWrap/>
            <w:vAlign w:val="bottom"/>
            <w:hideMark/>
          </w:tcPr>
          <w:p w14:paraId="532FEE2C"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UCS</w:t>
            </w:r>
          </w:p>
        </w:tc>
        <w:tc>
          <w:tcPr>
            <w:tcW w:w="1418" w:type="dxa"/>
            <w:tcBorders>
              <w:top w:val="nil"/>
              <w:left w:val="nil"/>
              <w:bottom w:val="nil"/>
              <w:right w:val="nil"/>
            </w:tcBorders>
            <w:shd w:val="clear" w:color="auto" w:fill="auto"/>
            <w:noWrap/>
            <w:vAlign w:val="bottom"/>
            <w:hideMark/>
          </w:tcPr>
          <w:p w14:paraId="70D0E533"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1p34.1</w:t>
            </w:r>
          </w:p>
        </w:tc>
        <w:tc>
          <w:tcPr>
            <w:tcW w:w="1134" w:type="dxa"/>
            <w:tcBorders>
              <w:top w:val="nil"/>
              <w:left w:val="nil"/>
              <w:bottom w:val="nil"/>
              <w:right w:val="nil"/>
            </w:tcBorders>
            <w:shd w:val="clear" w:color="auto" w:fill="auto"/>
            <w:noWrap/>
            <w:vAlign w:val="bottom"/>
            <w:hideMark/>
          </w:tcPr>
          <w:p w14:paraId="18F5BFDA"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DUP</w:t>
            </w:r>
          </w:p>
        </w:tc>
        <w:tc>
          <w:tcPr>
            <w:tcW w:w="3260" w:type="dxa"/>
            <w:tcBorders>
              <w:top w:val="nil"/>
              <w:left w:val="nil"/>
              <w:bottom w:val="nil"/>
              <w:right w:val="nil"/>
            </w:tcBorders>
            <w:shd w:val="clear" w:color="auto" w:fill="auto"/>
            <w:noWrap/>
            <w:vAlign w:val="bottom"/>
            <w:hideMark/>
          </w:tcPr>
          <w:p w14:paraId="26CDDE72" w14:textId="18805D7B"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IPP</w:t>
            </w:r>
            <w:r w:rsidR="00F83DAE">
              <w:rPr>
                <w:rFonts w:eastAsia="Times New Roman"/>
                <w:color w:val="000000"/>
                <w:lang w:val="en-NZ" w:eastAsia="en-NZ"/>
              </w:rPr>
              <w:t>**</w:t>
            </w:r>
            <w:r w:rsidRPr="0036045F">
              <w:rPr>
                <w:rFonts w:eastAsia="Times New Roman"/>
                <w:color w:val="000000"/>
                <w:lang w:val="en-NZ" w:eastAsia="en-NZ"/>
              </w:rPr>
              <w:t xml:space="preserve"> PIK3R3 (+3 others)</w:t>
            </w:r>
          </w:p>
        </w:tc>
        <w:tc>
          <w:tcPr>
            <w:tcW w:w="999" w:type="dxa"/>
            <w:tcBorders>
              <w:top w:val="nil"/>
              <w:left w:val="nil"/>
              <w:bottom w:val="nil"/>
              <w:right w:val="nil"/>
            </w:tcBorders>
            <w:shd w:val="clear" w:color="auto" w:fill="auto"/>
            <w:noWrap/>
            <w:vAlign w:val="bottom"/>
            <w:hideMark/>
          </w:tcPr>
          <w:p w14:paraId="42DB837F"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455kb</w:t>
            </w:r>
          </w:p>
        </w:tc>
      </w:tr>
      <w:tr w:rsidR="00DC2D3B" w:rsidRPr="00F83DAE" w14:paraId="7B4E7387" w14:textId="77777777" w:rsidTr="00311756">
        <w:trPr>
          <w:trHeight w:val="300"/>
        </w:trPr>
        <w:tc>
          <w:tcPr>
            <w:tcW w:w="1418" w:type="dxa"/>
            <w:tcBorders>
              <w:top w:val="nil"/>
              <w:left w:val="nil"/>
              <w:bottom w:val="nil"/>
              <w:right w:val="nil"/>
            </w:tcBorders>
            <w:shd w:val="clear" w:color="auto" w:fill="auto"/>
            <w:noWrap/>
            <w:vAlign w:val="bottom"/>
            <w:hideMark/>
          </w:tcPr>
          <w:p w14:paraId="7ABCB1D2"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EqSCM05</w:t>
            </w:r>
          </w:p>
        </w:tc>
        <w:tc>
          <w:tcPr>
            <w:tcW w:w="1559" w:type="dxa"/>
            <w:tcBorders>
              <w:top w:val="nil"/>
              <w:left w:val="nil"/>
              <w:bottom w:val="nil"/>
              <w:right w:val="nil"/>
            </w:tcBorders>
            <w:shd w:val="clear" w:color="auto" w:fill="auto"/>
            <w:noWrap/>
            <w:vAlign w:val="bottom"/>
            <w:hideMark/>
          </w:tcPr>
          <w:p w14:paraId="33FEADD1"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UCS</w:t>
            </w:r>
          </w:p>
        </w:tc>
        <w:tc>
          <w:tcPr>
            <w:tcW w:w="1418" w:type="dxa"/>
            <w:tcBorders>
              <w:top w:val="nil"/>
              <w:left w:val="nil"/>
              <w:bottom w:val="nil"/>
              <w:right w:val="nil"/>
            </w:tcBorders>
            <w:shd w:val="clear" w:color="auto" w:fill="auto"/>
            <w:noWrap/>
            <w:vAlign w:val="bottom"/>
            <w:hideMark/>
          </w:tcPr>
          <w:p w14:paraId="4C5EED63"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Xq22.3</w:t>
            </w:r>
          </w:p>
        </w:tc>
        <w:tc>
          <w:tcPr>
            <w:tcW w:w="1134" w:type="dxa"/>
            <w:tcBorders>
              <w:top w:val="nil"/>
              <w:left w:val="nil"/>
              <w:bottom w:val="nil"/>
              <w:right w:val="nil"/>
            </w:tcBorders>
            <w:shd w:val="clear" w:color="auto" w:fill="auto"/>
            <w:noWrap/>
            <w:vAlign w:val="bottom"/>
            <w:hideMark/>
          </w:tcPr>
          <w:p w14:paraId="70C5CD39"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DUP</w:t>
            </w:r>
          </w:p>
        </w:tc>
        <w:tc>
          <w:tcPr>
            <w:tcW w:w="3260" w:type="dxa"/>
            <w:tcBorders>
              <w:top w:val="nil"/>
              <w:left w:val="nil"/>
              <w:bottom w:val="nil"/>
              <w:right w:val="nil"/>
            </w:tcBorders>
            <w:shd w:val="clear" w:color="auto" w:fill="auto"/>
            <w:noWrap/>
            <w:vAlign w:val="bottom"/>
            <w:hideMark/>
          </w:tcPr>
          <w:p w14:paraId="6F5EF0E0" w14:textId="145FCC03"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IRS4</w:t>
            </w:r>
            <w:r w:rsidR="00F83DAE">
              <w:rPr>
                <w:rFonts w:eastAsia="Times New Roman"/>
                <w:color w:val="000000"/>
                <w:lang w:val="en-NZ" w:eastAsia="en-NZ"/>
              </w:rPr>
              <w:t>**</w:t>
            </w:r>
            <w:r w:rsidRPr="0036045F">
              <w:rPr>
                <w:rFonts w:eastAsia="Times New Roman"/>
                <w:color w:val="000000"/>
                <w:lang w:val="en-NZ" w:eastAsia="en-NZ"/>
              </w:rPr>
              <w:t xml:space="preserve"> COL4A5</w:t>
            </w:r>
            <w:r w:rsidR="00F83DAE">
              <w:rPr>
                <w:rFonts w:eastAsia="Times New Roman"/>
                <w:color w:val="000000"/>
                <w:lang w:val="en-NZ" w:eastAsia="en-NZ"/>
              </w:rPr>
              <w:t>**</w:t>
            </w:r>
          </w:p>
        </w:tc>
        <w:tc>
          <w:tcPr>
            <w:tcW w:w="999" w:type="dxa"/>
            <w:tcBorders>
              <w:top w:val="nil"/>
              <w:left w:val="nil"/>
              <w:bottom w:val="nil"/>
              <w:right w:val="nil"/>
            </w:tcBorders>
            <w:shd w:val="clear" w:color="auto" w:fill="auto"/>
            <w:noWrap/>
            <w:vAlign w:val="bottom"/>
            <w:hideMark/>
          </w:tcPr>
          <w:p w14:paraId="284BB43E"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113kb</w:t>
            </w:r>
          </w:p>
        </w:tc>
      </w:tr>
      <w:tr w:rsidR="00DC2D3B" w:rsidRPr="00F83DAE" w14:paraId="4A88E7D1" w14:textId="77777777" w:rsidTr="00311756">
        <w:trPr>
          <w:trHeight w:val="300"/>
        </w:trPr>
        <w:tc>
          <w:tcPr>
            <w:tcW w:w="1418" w:type="dxa"/>
            <w:tcBorders>
              <w:top w:val="nil"/>
              <w:left w:val="nil"/>
              <w:bottom w:val="nil"/>
              <w:right w:val="nil"/>
            </w:tcBorders>
            <w:shd w:val="clear" w:color="auto" w:fill="auto"/>
            <w:noWrap/>
            <w:vAlign w:val="bottom"/>
            <w:hideMark/>
          </w:tcPr>
          <w:p w14:paraId="0BB30D6A"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EqSCM06</w:t>
            </w:r>
          </w:p>
        </w:tc>
        <w:tc>
          <w:tcPr>
            <w:tcW w:w="1559" w:type="dxa"/>
            <w:tcBorders>
              <w:top w:val="nil"/>
              <w:left w:val="nil"/>
              <w:bottom w:val="nil"/>
              <w:right w:val="nil"/>
            </w:tcBorders>
            <w:shd w:val="clear" w:color="auto" w:fill="auto"/>
            <w:noWrap/>
            <w:vAlign w:val="bottom"/>
            <w:hideMark/>
          </w:tcPr>
          <w:p w14:paraId="6F164949"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UCS</w:t>
            </w:r>
          </w:p>
        </w:tc>
        <w:tc>
          <w:tcPr>
            <w:tcW w:w="1418" w:type="dxa"/>
            <w:tcBorders>
              <w:top w:val="nil"/>
              <w:left w:val="nil"/>
              <w:bottom w:val="nil"/>
              <w:right w:val="nil"/>
            </w:tcBorders>
            <w:shd w:val="clear" w:color="auto" w:fill="auto"/>
            <w:noWrap/>
            <w:vAlign w:val="bottom"/>
            <w:hideMark/>
          </w:tcPr>
          <w:p w14:paraId="4506750C"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13q31.5</w:t>
            </w:r>
          </w:p>
        </w:tc>
        <w:tc>
          <w:tcPr>
            <w:tcW w:w="1134" w:type="dxa"/>
            <w:tcBorders>
              <w:top w:val="nil"/>
              <w:left w:val="nil"/>
              <w:bottom w:val="nil"/>
              <w:right w:val="nil"/>
            </w:tcBorders>
            <w:shd w:val="clear" w:color="auto" w:fill="auto"/>
            <w:noWrap/>
            <w:vAlign w:val="bottom"/>
            <w:hideMark/>
          </w:tcPr>
          <w:p w14:paraId="23C52D32"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DEL</w:t>
            </w:r>
          </w:p>
        </w:tc>
        <w:tc>
          <w:tcPr>
            <w:tcW w:w="3260" w:type="dxa"/>
            <w:tcBorders>
              <w:top w:val="nil"/>
              <w:left w:val="nil"/>
              <w:bottom w:val="nil"/>
              <w:right w:val="nil"/>
            </w:tcBorders>
            <w:shd w:val="clear" w:color="auto" w:fill="auto"/>
            <w:noWrap/>
            <w:vAlign w:val="bottom"/>
            <w:hideMark/>
          </w:tcPr>
          <w:p w14:paraId="5E6396DA" w14:textId="516E8EAE"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GPC5</w:t>
            </w:r>
            <w:r w:rsidR="00F83DAE">
              <w:rPr>
                <w:rFonts w:eastAsia="Times New Roman"/>
                <w:color w:val="000000"/>
                <w:lang w:val="en-NZ" w:eastAsia="en-NZ"/>
              </w:rPr>
              <w:t>**</w:t>
            </w:r>
          </w:p>
        </w:tc>
        <w:tc>
          <w:tcPr>
            <w:tcW w:w="999" w:type="dxa"/>
            <w:tcBorders>
              <w:top w:val="nil"/>
              <w:left w:val="nil"/>
              <w:bottom w:val="nil"/>
              <w:right w:val="nil"/>
            </w:tcBorders>
            <w:shd w:val="clear" w:color="auto" w:fill="auto"/>
            <w:noWrap/>
            <w:vAlign w:val="bottom"/>
            <w:hideMark/>
          </w:tcPr>
          <w:p w14:paraId="2D9F122C"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207kb</w:t>
            </w:r>
          </w:p>
        </w:tc>
      </w:tr>
      <w:tr w:rsidR="00DC2D3B" w:rsidRPr="00F83DAE" w14:paraId="273E27AD" w14:textId="77777777" w:rsidTr="00311756">
        <w:trPr>
          <w:trHeight w:val="300"/>
        </w:trPr>
        <w:tc>
          <w:tcPr>
            <w:tcW w:w="1418" w:type="dxa"/>
            <w:tcBorders>
              <w:top w:val="nil"/>
              <w:left w:val="nil"/>
              <w:bottom w:val="nil"/>
              <w:right w:val="nil"/>
            </w:tcBorders>
            <w:shd w:val="clear" w:color="auto" w:fill="auto"/>
            <w:noWrap/>
            <w:vAlign w:val="bottom"/>
            <w:hideMark/>
          </w:tcPr>
          <w:p w14:paraId="013221DC"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EqSCM07</w:t>
            </w:r>
          </w:p>
        </w:tc>
        <w:tc>
          <w:tcPr>
            <w:tcW w:w="1559" w:type="dxa"/>
            <w:tcBorders>
              <w:top w:val="nil"/>
              <w:left w:val="nil"/>
              <w:bottom w:val="nil"/>
              <w:right w:val="nil"/>
            </w:tcBorders>
            <w:shd w:val="clear" w:color="auto" w:fill="auto"/>
            <w:noWrap/>
            <w:vAlign w:val="bottom"/>
            <w:hideMark/>
          </w:tcPr>
          <w:p w14:paraId="7B499BBB"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UCS</w:t>
            </w:r>
          </w:p>
        </w:tc>
        <w:tc>
          <w:tcPr>
            <w:tcW w:w="1418" w:type="dxa"/>
            <w:tcBorders>
              <w:top w:val="nil"/>
              <w:left w:val="nil"/>
              <w:bottom w:val="nil"/>
              <w:right w:val="nil"/>
            </w:tcBorders>
            <w:shd w:val="clear" w:color="auto" w:fill="auto"/>
            <w:noWrap/>
            <w:vAlign w:val="bottom"/>
            <w:hideMark/>
          </w:tcPr>
          <w:p w14:paraId="51E85895"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12q13.13</w:t>
            </w:r>
          </w:p>
        </w:tc>
        <w:tc>
          <w:tcPr>
            <w:tcW w:w="1134" w:type="dxa"/>
            <w:tcBorders>
              <w:top w:val="nil"/>
              <w:left w:val="nil"/>
              <w:bottom w:val="nil"/>
              <w:right w:val="nil"/>
            </w:tcBorders>
            <w:shd w:val="clear" w:color="auto" w:fill="auto"/>
            <w:noWrap/>
            <w:vAlign w:val="bottom"/>
            <w:hideMark/>
          </w:tcPr>
          <w:p w14:paraId="599B370D"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DUP</w:t>
            </w:r>
          </w:p>
        </w:tc>
        <w:tc>
          <w:tcPr>
            <w:tcW w:w="3260" w:type="dxa"/>
            <w:tcBorders>
              <w:top w:val="nil"/>
              <w:left w:val="nil"/>
              <w:bottom w:val="nil"/>
              <w:right w:val="nil"/>
            </w:tcBorders>
            <w:shd w:val="clear" w:color="auto" w:fill="auto"/>
            <w:noWrap/>
            <w:vAlign w:val="bottom"/>
            <w:hideMark/>
          </w:tcPr>
          <w:p w14:paraId="329BCF48"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17 Keratin genes</w:t>
            </w:r>
          </w:p>
        </w:tc>
        <w:tc>
          <w:tcPr>
            <w:tcW w:w="999" w:type="dxa"/>
            <w:tcBorders>
              <w:top w:val="nil"/>
              <w:left w:val="nil"/>
              <w:bottom w:val="nil"/>
              <w:right w:val="nil"/>
            </w:tcBorders>
            <w:shd w:val="clear" w:color="auto" w:fill="auto"/>
            <w:noWrap/>
            <w:vAlign w:val="bottom"/>
            <w:hideMark/>
          </w:tcPr>
          <w:p w14:paraId="1E6BC3AB"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411kb</w:t>
            </w:r>
          </w:p>
        </w:tc>
      </w:tr>
      <w:tr w:rsidR="00DC2D3B" w:rsidRPr="00F83DAE" w14:paraId="1F4B8AF5" w14:textId="77777777" w:rsidTr="00311756">
        <w:trPr>
          <w:trHeight w:val="300"/>
        </w:trPr>
        <w:tc>
          <w:tcPr>
            <w:tcW w:w="1418" w:type="dxa"/>
            <w:tcBorders>
              <w:top w:val="nil"/>
              <w:left w:val="nil"/>
              <w:bottom w:val="nil"/>
              <w:right w:val="nil"/>
            </w:tcBorders>
            <w:shd w:val="clear" w:color="auto" w:fill="auto"/>
            <w:noWrap/>
            <w:vAlign w:val="bottom"/>
            <w:hideMark/>
          </w:tcPr>
          <w:p w14:paraId="1684E64D"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EqSCM10</w:t>
            </w:r>
          </w:p>
        </w:tc>
        <w:tc>
          <w:tcPr>
            <w:tcW w:w="1559" w:type="dxa"/>
            <w:tcBorders>
              <w:top w:val="nil"/>
              <w:left w:val="nil"/>
              <w:bottom w:val="nil"/>
              <w:right w:val="nil"/>
            </w:tcBorders>
            <w:shd w:val="clear" w:color="auto" w:fill="auto"/>
            <w:noWrap/>
            <w:vAlign w:val="bottom"/>
            <w:hideMark/>
          </w:tcPr>
          <w:p w14:paraId="0383D245"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UCS</w:t>
            </w:r>
          </w:p>
        </w:tc>
        <w:tc>
          <w:tcPr>
            <w:tcW w:w="1418" w:type="dxa"/>
            <w:tcBorders>
              <w:top w:val="nil"/>
              <w:left w:val="nil"/>
              <w:bottom w:val="nil"/>
              <w:right w:val="nil"/>
            </w:tcBorders>
            <w:shd w:val="clear" w:color="auto" w:fill="auto"/>
            <w:noWrap/>
            <w:vAlign w:val="bottom"/>
            <w:hideMark/>
          </w:tcPr>
          <w:p w14:paraId="732660AD"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19q13.42</w:t>
            </w:r>
          </w:p>
        </w:tc>
        <w:tc>
          <w:tcPr>
            <w:tcW w:w="1134" w:type="dxa"/>
            <w:tcBorders>
              <w:top w:val="nil"/>
              <w:left w:val="nil"/>
              <w:bottom w:val="nil"/>
              <w:right w:val="nil"/>
            </w:tcBorders>
            <w:shd w:val="clear" w:color="auto" w:fill="auto"/>
            <w:noWrap/>
            <w:vAlign w:val="bottom"/>
            <w:hideMark/>
          </w:tcPr>
          <w:p w14:paraId="2257D538"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DUP</w:t>
            </w:r>
          </w:p>
        </w:tc>
        <w:tc>
          <w:tcPr>
            <w:tcW w:w="3260" w:type="dxa"/>
            <w:tcBorders>
              <w:top w:val="nil"/>
              <w:left w:val="nil"/>
              <w:bottom w:val="nil"/>
              <w:right w:val="nil"/>
            </w:tcBorders>
            <w:shd w:val="clear" w:color="auto" w:fill="auto"/>
            <w:noWrap/>
            <w:vAlign w:val="bottom"/>
            <w:hideMark/>
          </w:tcPr>
          <w:p w14:paraId="1E9B8F4D" w14:textId="41EA258A"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GP6</w:t>
            </w:r>
            <w:r w:rsidR="00F83DAE">
              <w:rPr>
                <w:rFonts w:eastAsia="Times New Roman"/>
                <w:color w:val="000000"/>
                <w:lang w:val="en-NZ" w:eastAsia="en-NZ"/>
              </w:rPr>
              <w:t>**</w:t>
            </w:r>
          </w:p>
        </w:tc>
        <w:tc>
          <w:tcPr>
            <w:tcW w:w="999" w:type="dxa"/>
            <w:tcBorders>
              <w:top w:val="nil"/>
              <w:left w:val="nil"/>
              <w:bottom w:val="nil"/>
              <w:right w:val="nil"/>
            </w:tcBorders>
            <w:shd w:val="clear" w:color="auto" w:fill="auto"/>
            <w:noWrap/>
            <w:vAlign w:val="bottom"/>
            <w:hideMark/>
          </w:tcPr>
          <w:p w14:paraId="50D53B2A"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130kb</w:t>
            </w:r>
          </w:p>
        </w:tc>
      </w:tr>
      <w:tr w:rsidR="00DC2D3B" w:rsidRPr="00F83DAE" w14:paraId="05DEA1D8" w14:textId="77777777" w:rsidTr="00311756">
        <w:trPr>
          <w:trHeight w:val="300"/>
        </w:trPr>
        <w:tc>
          <w:tcPr>
            <w:tcW w:w="1418" w:type="dxa"/>
            <w:tcBorders>
              <w:top w:val="nil"/>
              <w:left w:val="nil"/>
              <w:bottom w:val="nil"/>
              <w:right w:val="nil"/>
            </w:tcBorders>
            <w:shd w:val="clear" w:color="auto" w:fill="auto"/>
            <w:noWrap/>
            <w:vAlign w:val="bottom"/>
            <w:hideMark/>
          </w:tcPr>
          <w:p w14:paraId="301EA488"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EqSCM11</w:t>
            </w:r>
          </w:p>
        </w:tc>
        <w:tc>
          <w:tcPr>
            <w:tcW w:w="1559" w:type="dxa"/>
            <w:tcBorders>
              <w:top w:val="nil"/>
              <w:left w:val="nil"/>
              <w:bottom w:val="nil"/>
              <w:right w:val="nil"/>
            </w:tcBorders>
            <w:shd w:val="clear" w:color="auto" w:fill="auto"/>
            <w:noWrap/>
            <w:vAlign w:val="bottom"/>
            <w:hideMark/>
          </w:tcPr>
          <w:p w14:paraId="229AD2D8"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UCS</w:t>
            </w:r>
          </w:p>
        </w:tc>
        <w:tc>
          <w:tcPr>
            <w:tcW w:w="1418" w:type="dxa"/>
            <w:tcBorders>
              <w:top w:val="nil"/>
              <w:left w:val="nil"/>
              <w:bottom w:val="nil"/>
              <w:right w:val="nil"/>
            </w:tcBorders>
            <w:shd w:val="clear" w:color="auto" w:fill="auto"/>
            <w:noWrap/>
            <w:vAlign w:val="bottom"/>
            <w:hideMark/>
          </w:tcPr>
          <w:p w14:paraId="28976F5A"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22q11.21</w:t>
            </w:r>
          </w:p>
        </w:tc>
        <w:tc>
          <w:tcPr>
            <w:tcW w:w="1134" w:type="dxa"/>
            <w:tcBorders>
              <w:top w:val="nil"/>
              <w:left w:val="nil"/>
              <w:bottom w:val="nil"/>
              <w:right w:val="nil"/>
            </w:tcBorders>
            <w:shd w:val="clear" w:color="auto" w:fill="auto"/>
            <w:noWrap/>
            <w:vAlign w:val="bottom"/>
            <w:hideMark/>
          </w:tcPr>
          <w:p w14:paraId="5497A317"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DUP</w:t>
            </w:r>
          </w:p>
        </w:tc>
        <w:tc>
          <w:tcPr>
            <w:tcW w:w="3260" w:type="dxa"/>
            <w:tcBorders>
              <w:top w:val="nil"/>
              <w:left w:val="nil"/>
              <w:bottom w:val="nil"/>
              <w:right w:val="nil"/>
            </w:tcBorders>
            <w:shd w:val="clear" w:color="auto" w:fill="auto"/>
            <w:noWrap/>
            <w:vAlign w:val="bottom"/>
            <w:hideMark/>
          </w:tcPr>
          <w:p w14:paraId="58588990" w14:textId="289DE520"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YPEL1</w:t>
            </w:r>
            <w:r w:rsidR="00F83DAE">
              <w:rPr>
                <w:rFonts w:eastAsia="Times New Roman"/>
                <w:color w:val="000000"/>
                <w:lang w:val="en-NZ" w:eastAsia="en-NZ"/>
              </w:rPr>
              <w:t>**</w:t>
            </w:r>
            <w:r w:rsidRPr="0036045F">
              <w:rPr>
                <w:rFonts w:eastAsia="Times New Roman"/>
                <w:color w:val="000000"/>
                <w:lang w:val="en-NZ" w:eastAsia="en-NZ"/>
              </w:rPr>
              <w:t xml:space="preserve"> (+ 2 others)</w:t>
            </w:r>
          </w:p>
        </w:tc>
        <w:tc>
          <w:tcPr>
            <w:tcW w:w="999" w:type="dxa"/>
            <w:tcBorders>
              <w:top w:val="nil"/>
              <w:left w:val="nil"/>
              <w:bottom w:val="nil"/>
              <w:right w:val="nil"/>
            </w:tcBorders>
            <w:shd w:val="clear" w:color="auto" w:fill="auto"/>
            <w:noWrap/>
            <w:vAlign w:val="bottom"/>
            <w:hideMark/>
          </w:tcPr>
          <w:p w14:paraId="57A23BD8"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180kb</w:t>
            </w:r>
          </w:p>
        </w:tc>
      </w:tr>
      <w:tr w:rsidR="00DC2D3B" w:rsidRPr="00F83DAE" w14:paraId="71DCF87F" w14:textId="77777777" w:rsidTr="00311756">
        <w:trPr>
          <w:trHeight w:val="300"/>
        </w:trPr>
        <w:tc>
          <w:tcPr>
            <w:tcW w:w="1418" w:type="dxa"/>
            <w:tcBorders>
              <w:top w:val="nil"/>
              <w:left w:val="nil"/>
              <w:bottom w:val="nil"/>
              <w:right w:val="nil"/>
            </w:tcBorders>
            <w:shd w:val="clear" w:color="auto" w:fill="auto"/>
            <w:noWrap/>
            <w:vAlign w:val="bottom"/>
            <w:hideMark/>
          </w:tcPr>
          <w:p w14:paraId="48F37CD0" w14:textId="77777777" w:rsidR="0036045F" w:rsidRPr="0036045F" w:rsidRDefault="0036045F" w:rsidP="0036045F">
            <w:pPr>
              <w:rPr>
                <w:rFonts w:eastAsia="Times New Roman"/>
                <w:color w:val="000000"/>
                <w:lang w:val="en-NZ" w:eastAsia="en-NZ"/>
              </w:rPr>
            </w:pPr>
          </w:p>
        </w:tc>
        <w:tc>
          <w:tcPr>
            <w:tcW w:w="1559" w:type="dxa"/>
            <w:tcBorders>
              <w:top w:val="nil"/>
              <w:left w:val="nil"/>
              <w:bottom w:val="nil"/>
              <w:right w:val="nil"/>
            </w:tcBorders>
            <w:shd w:val="clear" w:color="auto" w:fill="auto"/>
            <w:noWrap/>
            <w:vAlign w:val="bottom"/>
            <w:hideMark/>
          </w:tcPr>
          <w:p w14:paraId="40080AE2"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UCS</w:t>
            </w:r>
          </w:p>
        </w:tc>
        <w:tc>
          <w:tcPr>
            <w:tcW w:w="1418" w:type="dxa"/>
            <w:tcBorders>
              <w:top w:val="nil"/>
              <w:left w:val="nil"/>
              <w:bottom w:val="nil"/>
              <w:right w:val="nil"/>
            </w:tcBorders>
            <w:shd w:val="clear" w:color="auto" w:fill="auto"/>
            <w:noWrap/>
            <w:vAlign w:val="bottom"/>
            <w:hideMark/>
          </w:tcPr>
          <w:p w14:paraId="0F965958"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Xp11.4</w:t>
            </w:r>
          </w:p>
        </w:tc>
        <w:tc>
          <w:tcPr>
            <w:tcW w:w="1134" w:type="dxa"/>
            <w:tcBorders>
              <w:top w:val="nil"/>
              <w:left w:val="nil"/>
              <w:bottom w:val="nil"/>
              <w:right w:val="nil"/>
            </w:tcBorders>
            <w:shd w:val="clear" w:color="auto" w:fill="auto"/>
            <w:noWrap/>
            <w:vAlign w:val="bottom"/>
            <w:hideMark/>
          </w:tcPr>
          <w:p w14:paraId="15EE4543"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DUP</w:t>
            </w:r>
          </w:p>
        </w:tc>
        <w:tc>
          <w:tcPr>
            <w:tcW w:w="3260" w:type="dxa"/>
            <w:tcBorders>
              <w:top w:val="nil"/>
              <w:left w:val="nil"/>
              <w:bottom w:val="nil"/>
              <w:right w:val="nil"/>
            </w:tcBorders>
            <w:shd w:val="clear" w:color="auto" w:fill="auto"/>
            <w:noWrap/>
            <w:vAlign w:val="bottom"/>
            <w:hideMark/>
          </w:tcPr>
          <w:p w14:paraId="70E3C8F8" w14:textId="5AFEFF3A"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TSPAN7</w:t>
            </w:r>
            <w:r w:rsidR="00F83DAE">
              <w:rPr>
                <w:rFonts w:eastAsia="Times New Roman"/>
                <w:color w:val="000000"/>
                <w:lang w:val="en-NZ" w:eastAsia="en-NZ"/>
              </w:rPr>
              <w:t>**</w:t>
            </w:r>
          </w:p>
        </w:tc>
        <w:tc>
          <w:tcPr>
            <w:tcW w:w="999" w:type="dxa"/>
            <w:tcBorders>
              <w:top w:val="nil"/>
              <w:left w:val="nil"/>
              <w:bottom w:val="nil"/>
              <w:right w:val="nil"/>
            </w:tcBorders>
            <w:shd w:val="clear" w:color="auto" w:fill="auto"/>
            <w:noWrap/>
            <w:vAlign w:val="bottom"/>
            <w:hideMark/>
          </w:tcPr>
          <w:p w14:paraId="6DA1C3AF"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140kb</w:t>
            </w:r>
          </w:p>
        </w:tc>
      </w:tr>
      <w:tr w:rsidR="00DC2D3B" w:rsidRPr="00F83DAE" w14:paraId="6F641EC7" w14:textId="77777777" w:rsidTr="00311756">
        <w:trPr>
          <w:trHeight w:val="300"/>
        </w:trPr>
        <w:tc>
          <w:tcPr>
            <w:tcW w:w="1418" w:type="dxa"/>
            <w:tcBorders>
              <w:top w:val="nil"/>
              <w:left w:val="nil"/>
              <w:bottom w:val="nil"/>
              <w:right w:val="nil"/>
            </w:tcBorders>
            <w:shd w:val="clear" w:color="auto" w:fill="auto"/>
            <w:noWrap/>
            <w:vAlign w:val="bottom"/>
            <w:hideMark/>
          </w:tcPr>
          <w:p w14:paraId="45361DF1"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EqSCM15</w:t>
            </w:r>
          </w:p>
        </w:tc>
        <w:tc>
          <w:tcPr>
            <w:tcW w:w="1559" w:type="dxa"/>
            <w:tcBorders>
              <w:top w:val="nil"/>
              <w:left w:val="nil"/>
              <w:bottom w:val="nil"/>
              <w:right w:val="nil"/>
            </w:tcBorders>
            <w:shd w:val="clear" w:color="auto" w:fill="auto"/>
            <w:noWrap/>
            <w:vAlign w:val="bottom"/>
            <w:hideMark/>
          </w:tcPr>
          <w:p w14:paraId="48277F7E"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UCS</w:t>
            </w:r>
          </w:p>
        </w:tc>
        <w:tc>
          <w:tcPr>
            <w:tcW w:w="1418" w:type="dxa"/>
            <w:tcBorders>
              <w:top w:val="nil"/>
              <w:left w:val="nil"/>
              <w:bottom w:val="nil"/>
              <w:right w:val="nil"/>
            </w:tcBorders>
            <w:shd w:val="clear" w:color="auto" w:fill="auto"/>
            <w:noWrap/>
            <w:vAlign w:val="bottom"/>
            <w:hideMark/>
          </w:tcPr>
          <w:p w14:paraId="2E52CF8E"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10q23.1</w:t>
            </w:r>
          </w:p>
        </w:tc>
        <w:tc>
          <w:tcPr>
            <w:tcW w:w="1134" w:type="dxa"/>
            <w:tcBorders>
              <w:top w:val="nil"/>
              <w:left w:val="nil"/>
              <w:bottom w:val="nil"/>
              <w:right w:val="nil"/>
            </w:tcBorders>
            <w:shd w:val="clear" w:color="auto" w:fill="auto"/>
            <w:noWrap/>
            <w:vAlign w:val="bottom"/>
            <w:hideMark/>
          </w:tcPr>
          <w:p w14:paraId="39F138B4"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DUP</w:t>
            </w:r>
          </w:p>
        </w:tc>
        <w:tc>
          <w:tcPr>
            <w:tcW w:w="3260" w:type="dxa"/>
            <w:tcBorders>
              <w:top w:val="nil"/>
              <w:left w:val="nil"/>
              <w:bottom w:val="nil"/>
              <w:right w:val="nil"/>
            </w:tcBorders>
            <w:shd w:val="clear" w:color="auto" w:fill="auto"/>
            <w:noWrap/>
            <w:vAlign w:val="bottom"/>
            <w:hideMark/>
          </w:tcPr>
          <w:p w14:paraId="76191B1E" w14:textId="1C79187B"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upstream NRG3</w:t>
            </w:r>
            <w:r w:rsidR="00F83DAE">
              <w:rPr>
                <w:rFonts w:eastAsia="Times New Roman"/>
                <w:color w:val="000000"/>
                <w:lang w:val="en-NZ" w:eastAsia="en-NZ"/>
              </w:rPr>
              <w:t>**</w:t>
            </w:r>
          </w:p>
        </w:tc>
        <w:tc>
          <w:tcPr>
            <w:tcW w:w="999" w:type="dxa"/>
            <w:tcBorders>
              <w:top w:val="nil"/>
              <w:left w:val="nil"/>
              <w:bottom w:val="nil"/>
              <w:right w:val="nil"/>
            </w:tcBorders>
            <w:shd w:val="clear" w:color="auto" w:fill="auto"/>
            <w:noWrap/>
            <w:vAlign w:val="bottom"/>
            <w:hideMark/>
          </w:tcPr>
          <w:p w14:paraId="3C3243E9"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78kb</w:t>
            </w:r>
          </w:p>
        </w:tc>
      </w:tr>
      <w:tr w:rsidR="00DC2D3B" w:rsidRPr="00F83DAE" w14:paraId="79C0C85F" w14:textId="77777777" w:rsidTr="00311756">
        <w:trPr>
          <w:trHeight w:val="300"/>
        </w:trPr>
        <w:tc>
          <w:tcPr>
            <w:tcW w:w="1418" w:type="dxa"/>
            <w:tcBorders>
              <w:top w:val="nil"/>
              <w:left w:val="nil"/>
              <w:bottom w:val="nil"/>
              <w:right w:val="nil"/>
            </w:tcBorders>
            <w:shd w:val="clear" w:color="auto" w:fill="auto"/>
            <w:noWrap/>
            <w:vAlign w:val="bottom"/>
            <w:hideMark/>
          </w:tcPr>
          <w:p w14:paraId="6EFDB007"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EqSCM16</w:t>
            </w:r>
          </w:p>
        </w:tc>
        <w:tc>
          <w:tcPr>
            <w:tcW w:w="1559" w:type="dxa"/>
            <w:tcBorders>
              <w:top w:val="nil"/>
              <w:left w:val="nil"/>
              <w:bottom w:val="nil"/>
              <w:right w:val="nil"/>
            </w:tcBorders>
            <w:shd w:val="clear" w:color="auto" w:fill="auto"/>
            <w:noWrap/>
            <w:vAlign w:val="bottom"/>
            <w:hideMark/>
          </w:tcPr>
          <w:p w14:paraId="1556E093"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UCS</w:t>
            </w:r>
          </w:p>
        </w:tc>
        <w:tc>
          <w:tcPr>
            <w:tcW w:w="1418" w:type="dxa"/>
            <w:tcBorders>
              <w:top w:val="nil"/>
              <w:left w:val="nil"/>
              <w:bottom w:val="nil"/>
              <w:right w:val="nil"/>
            </w:tcBorders>
            <w:shd w:val="clear" w:color="auto" w:fill="auto"/>
            <w:noWrap/>
            <w:vAlign w:val="bottom"/>
            <w:hideMark/>
          </w:tcPr>
          <w:p w14:paraId="40F22DC3"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5q33.1</w:t>
            </w:r>
          </w:p>
        </w:tc>
        <w:tc>
          <w:tcPr>
            <w:tcW w:w="1134" w:type="dxa"/>
            <w:tcBorders>
              <w:top w:val="nil"/>
              <w:left w:val="nil"/>
              <w:bottom w:val="nil"/>
              <w:right w:val="nil"/>
            </w:tcBorders>
            <w:shd w:val="clear" w:color="auto" w:fill="auto"/>
            <w:noWrap/>
            <w:vAlign w:val="bottom"/>
            <w:hideMark/>
          </w:tcPr>
          <w:p w14:paraId="25D25AD2"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DEL</w:t>
            </w:r>
          </w:p>
        </w:tc>
        <w:tc>
          <w:tcPr>
            <w:tcW w:w="3260" w:type="dxa"/>
            <w:tcBorders>
              <w:top w:val="nil"/>
              <w:left w:val="nil"/>
              <w:bottom w:val="nil"/>
              <w:right w:val="nil"/>
            </w:tcBorders>
            <w:shd w:val="clear" w:color="auto" w:fill="auto"/>
            <w:noWrap/>
            <w:vAlign w:val="bottom"/>
            <w:hideMark/>
          </w:tcPr>
          <w:p w14:paraId="11F300FC" w14:textId="3E6B065E"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ZNF300</w:t>
            </w:r>
            <w:r w:rsidR="00F83DAE">
              <w:rPr>
                <w:rFonts w:eastAsia="Times New Roman"/>
                <w:color w:val="000000"/>
                <w:lang w:val="en-NZ" w:eastAsia="en-NZ"/>
              </w:rPr>
              <w:t>**</w:t>
            </w:r>
            <w:r w:rsidRPr="0036045F">
              <w:rPr>
                <w:rFonts w:eastAsia="Times New Roman"/>
                <w:color w:val="000000"/>
                <w:lang w:val="en-NZ" w:eastAsia="en-NZ"/>
              </w:rPr>
              <w:t xml:space="preserve"> (+ 2 others)</w:t>
            </w:r>
          </w:p>
        </w:tc>
        <w:tc>
          <w:tcPr>
            <w:tcW w:w="999" w:type="dxa"/>
            <w:tcBorders>
              <w:top w:val="nil"/>
              <w:left w:val="nil"/>
              <w:bottom w:val="nil"/>
              <w:right w:val="nil"/>
            </w:tcBorders>
            <w:shd w:val="clear" w:color="auto" w:fill="auto"/>
            <w:noWrap/>
            <w:vAlign w:val="bottom"/>
            <w:hideMark/>
          </w:tcPr>
          <w:p w14:paraId="32797D18"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126kb</w:t>
            </w:r>
          </w:p>
        </w:tc>
      </w:tr>
      <w:tr w:rsidR="00DC2D3B" w:rsidRPr="00F83DAE" w14:paraId="10C6A1E1" w14:textId="77777777" w:rsidTr="00311756">
        <w:trPr>
          <w:trHeight w:val="300"/>
        </w:trPr>
        <w:tc>
          <w:tcPr>
            <w:tcW w:w="1418" w:type="dxa"/>
            <w:tcBorders>
              <w:top w:val="nil"/>
              <w:left w:val="nil"/>
              <w:bottom w:val="nil"/>
              <w:right w:val="nil"/>
            </w:tcBorders>
            <w:shd w:val="clear" w:color="auto" w:fill="auto"/>
            <w:noWrap/>
            <w:vAlign w:val="bottom"/>
            <w:hideMark/>
          </w:tcPr>
          <w:p w14:paraId="73D3EFBA"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EqSCM17</w:t>
            </w:r>
          </w:p>
        </w:tc>
        <w:tc>
          <w:tcPr>
            <w:tcW w:w="1559" w:type="dxa"/>
            <w:tcBorders>
              <w:top w:val="nil"/>
              <w:left w:val="nil"/>
              <w:bottom w:val="nil"/>
              <w:right w:val="nil"/>
            </w:tcBorders>
            <w:shd w:val="clear" w:color="auto" w:fill="auto"/>
            <w:noWrap/>
            <w:vAlign w:val="bottom"/>
            <w:hideMark/>
          </w:tcPr>
          <w:p w14:paraId="24A09F4B"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UCS</w:t>
            </w:r>
          </w:p>
        </w:tc>
        <w:tc>
          <w:tcPr>
            <w:tcW w:w="1418" w:type="dxa"/>
            <w:tcBorders>
              <w:top w:val="nil"/>
              <w:left w:val="nil"/>
              <w:bottom w:val="nil"/>
              <w:right w:val="nil"/>
            </w:tcBorders>
            <w:shd w:val="clear" w:color="auto" w:fill="auto"/>
            <w:noWrap/>
            <w:vAlign w:val="bottom"/>
            <w:hideMark/>
          </w:tcPr>
          <w:p w14:paraId="410BC94D"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13q33.1</w:t>
            </w:r>
          </w:p>
        </w:tc>
        <w:tc>
          <w:tcPr>
            <w:tcW w:w="1134" w:type="dxa"/>
            <w:tcBorders>
              <w:top w:val="nil"/>
              <w:left w:val="nil"/>
              <w:bottom w:val="nil"/>
              <w:right w:val="nil"/>
            </w:tcBorders>
            <w:shd w:val="clear" w:color="auto" w:fill="auto"/>
            <w:noWrap/>
            <w:vAlign w:val="bottom"/>
            <w:hideMark/>
          </w:tcPr>
          <w:p w14:paraId="7C366CA1"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DEL</w:t>
            </w:r>
          </w:p>
        </w:tc>
        <w:tc>
          <w:tcPr>
            <w:tcW w:w="3260" w:type="dxa"/>
            <w:tcBorders>
              <w:top w:val="nil"/>
              <w:left w:val="nil"/>
              <w:bottom w:val="nil"/>
              <w:right w:val="nil"/>
            </w:tcBorders>
            <w:shd w:val="clear" w:color="auto" w:fill="auto"/>
            <w:noWrap/>
            <w:vAlign w:val="bottom"/>
            <w:hideMark/>
          </w:tcPr>
          <w:p w14:paraId="4EF25EA3" w14:textId="73DCB9B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ITGBL1</w:t>
            </w:r>
            <w:r w:rsidR="00F83DAE">
              <w:rPr>
                <w:rFonts w:eastAsia="Times New Roman"/>
                <w:color w:val="000000"/>
                <w:lang w:val="en-NZ" w:eastAsia="en-NZ"/>
              </w:rPr>
              <w:t>**</w:t>
            </w:r>
          </w:p>
        </w:tc>
        <w:tc>
          <w:tcPr>
            <w:tcW w:w="999" w:type="dxa"/>
            <w:tcBorders>
              <w:top w:val="nil"/>
              <w:left w:val="nil"/>
              <w:bottom w:val="nil"/>
              <w:right w:val="nil"/>
            </w:tcBorders>
            <w:shd w:val="clear" w:color="auto" w:fill="auto"/>
            <w:noWrap/>
            <w:vAlign w:val="bottom"/>
            <w:hideMark/>
          </w:tcPr>
          <w:p w14:paraId="432580AF"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148kb</w:t>
            </w:r>
          </w:p>
        </w:tc>
      </w:tr>
      <w:tr w:rsidR="00DC2D3B" w:rsidRPr="00F83DAE" w14:paraId="47895943" w14:textId="77777777" w:rsidTr="00311756">
        <w:trPr>
          <w:trHeight w:val="300"/>
        </w:trPr>
        <w:tc>
          <w:tcPr>
            <w:tcW w:w="1418" w:type="dxa"/>
            <w:tcBorders>
              <w:top w:val="nil"/>
              <w:left w:val="nil"/>
              <w:bottom w:val="nil"/>
              <w:right w:val="nil"/>
            </w:tcBorders>
            <w:shd w:val="clear" w:color="auto" w:fill="auto"/>
            <w:noWrap/>
            <w:vAlign w:val="bottom"/>
            <w:hideMark/>
          </w:tcPr>
          <w:p w14:paraId="2F3CE239"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EqSCM19</w:t>
            </w:r>
          </w:p>
        </w:tc>
        <w:tc>
          <w:tcPr>
            <w:tcW w:w="1559" w:type="dxa"/>
            <w:tcBorders>
              <w:top w:val="nil"/>
              <w:left w:val="nil"/>
              <w:bottom w:val="nil"/>
              <w:right w:val="nil"/>
            </w:tcBorders>
            <w:shd w:val="clear" w:color="auto" w:fill="auto"/>
            <w:noWrap/>
            <w:vAlign w:val="bottom"/>
            <w:hideMark/>
          </w:tcPr>
          <w:p w14:paraId="4DBF61FF"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?CS</w:t>
            </w:r>
          </w:p>
        </w:tc>
        <w:tc>
          <w:tcPr>
            <w:tcW w:w="1418" w:type="dxa"/>
            <w:tcBorders>
              <w:top w:val="nil"/>
              <w:left w:val="nil"/>
              <w:bottom w:val="nil"/>
              <w:right w:val="nil"/>
            </w:tcBorders>
            <w:shd w:val="clear" w:color="auto" w:fill="auto"/>
            <w:noWrap/>
            <w:vAlign w:val="bottom"/>
            <w:hideMark/>
          </w:tcPr>
          <w:p w14:paraId="421F63CE"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13q14.2</w:t>
            </w:r>
          </w:p>
        </w:tc>
        <w:tc>
          <w:tcPr>
            <w:tcW w:w="1134" w:type="dxa"/>
            <w:tcBorders>
              <w:top w:val="nil"/>
              <w:left w:val="nil"/>
              <w:bottom w:val="nil"/>
              <w:right w:val="nil"/>
            </w:tcBorders>
            <w:shd w:val="clear" w:color="auto" w:fill="auto"/>
            <w:noWrap/>
            <w:vAlign w:val="bottom"/>
            <w:hideMark/>
          </w:tcPr>
          <w:p w14:paraId="4944AC74"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DEL</w:t>
            </w:r>
          </w:p>
        </w:tc>
        <w:tc>
          <w:tcPr>
            <w:tcW w:w="3260" w:type="dxa"/>
            <w:tcBorders>
              <w:top w:val="nil"/>
              <w:left w:val="nil"/>
              <w:bottom w:val="nil"/>
              <w:right w:val="nil"/>
            </w:tcBorders>
            <w:shd w:val="clear" w:color="auto" w:fill="auto"/>
            <w:noWrap/>
            <w:vAlign w:val="bottom"/>
            <w:hideMark/>
          </w:tcPr>
          <w:p w14:paraId="6A98B714" w14:textId="6C8CCAA5"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KCNRG</w:t>
            </w:r>
            <w:r w:rsidR="00F83DAE">
              <w:rPr>
                <w:rFonts w:eastAsia="Times New Roman"/>
                <w:color w:val="000000"/>
                <w:lang w:val="en-NZ" w:eastAsia="en-NZ"/>
              </w:rPr>
              <w:t>**</w:t>
            </w:r>
            <w:r w:rsidRPr="0036045F">
              <w:rPr>
                <w:rFonts w:eastAsia="Times New Roman"/>
                <w:color w:val="000000"/>
                <w:lang w:val="en-NZ" w:eastAsia="en-NZ"/>
              </w:rPr>
              <w:t xml:space="preserve"> (+ 6 others)</w:t>
            </w:r>
          </w:p>
        </w:tc>
        <w:tc>
          <w:tcPr>
            <w:tcW w:w="999" w:type="dxa"/>
            <w:tcBorders>
              <w:top w:val="nil"/>
              <w:left w:val="nil"/>
              <w:bottom w:val="nil"/>
              <w:right w:val="nil"/>
            </w:tcBorders>
            <w:shd w:val="clear" w:color="auto" w:fill="auto"/>
            <w:noWrap/>
            <w:vAlign w:val="bottom"/>
            <w:hideMark/>
          </w:tcPr>
          <w:p w14:paraId="7FB46B67"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886kb</w:t>
            </w:r>
          </w:p>
        </w:tc>
      </w:tr>
      <w:tr w:rsidR="00DC2D3B" w:rsidRPr="00F83DAE" w14:paraId="7BBD73C2" w14:textId="77777777" w:rsidTr="00311756">
        <w:trPr>
          <w:trHeight w:val="300"/>
        </w:trPr>
        <w:tc>
          <w:tcPr>
            <w:tcW w:w="1418" w:type="dxa"/>
            <w:tcBorders>
              <w:top w:val="nil"/>
              <w:left w:val="nil"/>
              <w:bottom w:val="nil"/>
              <w:right w:val="nil"/>
            </w:tcBorders>
            <w:shd w:val="clear" w:color="auto" w:fill="auto"/>
            <w:noWrap/>
            <w:vAlign w:val="bottom"/>
            <w:hideMark/>
          </w:tcPr>
          <w:p w14:paraId="7B322924" w14:textId="77777777" w:rsidR="0036045F" w:rsidRPr="0036045F" w:rsidRDefault="0036045F" w:rsidP="0036045F">
            <w:pPr>
              <w:rPr>
                <w:rFonts w:eastAsia="Times New Roman"/>
                <w:b/>
                <w:bCs/>
                <w:color w:val="000000"/>
                <w:lang w:val="en-NZ" w:eastAsia="en-NZ"/>
              </w:rPr>
            </w:pPr>
            <w:r w:rsidRPr="0036045F">
              <w:rPr>
                <w:rFonts w:eastAsia="Times New Roman"/>
                <w:b/>
                <w:bCs/>
                <w:color w:val="000000"/>
                <w:lang w:val="en-NZ" w:eastAsia="en-NZ"/>
              </w:rPr>
              <w:t>EqSCM27</w:t>
            </w:r>
          </w:p>
        </w:tc>
        <w:tc>
          <w:tcPr>
            <w:tcW w:w="1559" w:type="dxa"/>
            <w:tcBorders>
              <w:top w:val="nil"/>
              <w:left w:val="nil"/>
              <w:bottom w:val="nil"/>
              <w:right w:val="nil"/>
            </w:tcBorders>
            <w:shd w:val="clear" w:color="auto" w:fill="auto"/>
            <w:noWrap/>
            <w:vAlign w:val="bottom"/>
            <w:hideMark/>
          </w:tcPr>
          <w:p w14:paraId="4E61470F"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UCS</w:t>
            </w:r>
          </w:p>
        </w:tc>
        <w:tc>
          <w:tcPr>
            <w:tcW w:w="1418" w:type="dxa"/>
            <w:tcBorders>
              <w:top w:val="nil"/>
              <w:left w:val="nil"/>
              <w:bottom w:val="nil"/>
              <w:right w:val="nil"/>
            </w:tcBorders>
            <w:shd w:val="clear" w:color="auto" w:fill="auto"/>
            <w:noWrap/>
            <w:vAlign w:val="bottom"/>
            <w:hideMark/>
          </w:tcPr>
          <w:p w14:paraId="04EFE365"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7q31.1</w:t>
            </w:r>
          </w:p>
        </w:tc>
        <w:tc>
          <w:tcPr>
            <w:tcW w:w="1134" w:type="dxa"/>
            <w:tcBorders>
              <w:top w:val="nil"/>
              <w:left w:val="nil"/>
              <w:bottom w:val="nil"/>
              <w:right w:val="nil"/>
            </w:tcBorders>
            <w:shd w:val="clear" w:color="auto" w:fill="auto"/>
            <w:noWrap/>
            <w:vAlign w:val="bottom"/>
            <w:hideMark/>
          </w:tcPr>
          <w:p w14:paraId="01F33E1C" w14:textId="77777777"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DEL</w:t>
            </w:r>
          </w:p>
        </w:tc>
        <w:tc>
          <w:tcPr>
            <w:tcW w:w="3260" w:type="dxa"/>
            <w:tcBorders>
              <w:top w:val="nil"/>
              <w:left w:val="nil"/>
              <w:bottom w:val="nil"/>
              <w:right w:val="nil"/>
            </w:tcBorders>
            <w:shd w:val="clear" w:color="auto" w:fill="auto"/>
            <w:noWrap/>
            <w:vAlign w:val="bottom"/>
            <w:hideMark/>
          </w:tcPr>
          <w:p w14:paraId="6BA27649" w14:textId="73AAC234" w:rsidR="0036045F" w:rsidRPr="0036045F" w:rsidRDefault="0036045F" w:rsidP="0036045F">
            <w:pPr>
              <w:rPr>
                <w:rFonts w:eastAsia="Times New Roman"/>
                <w:color w:val="000000"/>
                <w:lang w:val="en-NZ" w:eastAsia="en-NZ"/>
              </w:rPr>
            </w:pPr>
            <w:r w:rsidRPr="0036045F">
              <w:rPr>
                <w:rFonts w:eastAsia="Times New Roman"/>
                <w:color w:val="000000"/>
                <w:lang w:val="en-NZ" w:eastAsia="en-NZ"/>
              </w:rPr>
              <w:t>LRRN3</w:t>
            </w:r>
            <w:r w:rsidR="00F83DAE">
              <w:rPr>
                <w:rFonts w:eastAsia="Times New Roman"/>
                <w:color w:val="000000"/>
                <w:lang w:val="en-NZ" w:eastAsia="en-NZ"/>
              </w:rPr>
              <w:t>**</w:t>
            </w:r>
            <w:r w:rsidRPr="0036045F">
              <w:rPr>
                <w:rFonts w:eastAsia="Times New Roman"/>
                <w:color w:val="000000"/>
                <w:lang w:val="en-NZ" w:eastAsia="en-NZ"/>
              </w:rPr>
              <w:t xml:space="preserve"> IMMP2L</w:t>
            </w:r>
          </w:p>
        </w:tc>
        <w:tc>
          <w:tcPr>
            <w:tcW w:w="999" w:type="dxa"/>
            <w:tcBorders>
              <w:top w:val="nil"/>
              <w:left w:val="nil"/>
              <w:bottom w:val="nil"/>
              <w:right w:val="nil"/>
            </w:tcBorders>
            <w:shd w:val="clear" w:color="auto" w:fill="auto"/>
            <w:noWrap/>
            <w:vAlign w:val="bottom"/>
            <w:hideMark/>
          </w:tcPr>
          <w:p w14:paraId="52A0BE9D" w14:textId="77777777" w:rsidR="0036045F" w:rsidRPr="0036045F" w:rsidRDefault="0036045F" w:rsidP="00311756">
            <w:pPr>
              <w:jc w:val="center"/>
              <w:rPr>
                <w:rFonts w:eastAsia="Times New Roman"/>
                <w:color w:val="000000"/>
                <w:lang w:val="en-NZ" w:eastAsia="en-NZ"/>
              </w:rPr>
            </w:pPr>
            <w:r w:rsidRPr="0036045F">
              <w:rPr>
                <w:rFonts w:eastAsia="Times New Roman"/>
                <w:color w:val="000000"/>
                <w:lang w:val="en-NZ" w:eastAsia="en-NZ"/>
              </w:rPr>
              <w:t>105kb</w:t>
            </w:r>
          </w:p>
        </w:tc>
      </w:tr>
    </w:tbl>
    <w:p w14:paraId="2AA56D7B" w14:textId="60C45F77" w:rsidR="00ED4258" w:rsidRPr="00ED4258" w:rsidRDefault="00ED4258" w:rsidP="00ED4258">
      <w:pPr>
        <w:rPr>
          <w:lang w:val="en-NZ"/>
        </w:rPr>
      </w:pPr>
    </w:p>
    <w:p w14:paraId="59E81D93" w14:textId="77777777" w:rsidR="0050006E" w:rsidRDefault="00F83DAE" w:rsidP="0050006E">
      <w:pPr>
        <w:rPr>
          <w:lang w:val="en-NZ"/>
        </w:rPr>
      </w:pPr>
      <w:r>
        <w:rPr>
          <w:lang w:val="en-NZ"/>
        </w:rPr>
        <w:t>*</w:t>
      </w:r>
      <w:r w:rsidR="0036045F">
        <w:rPr>
          <w:lang w:val="en-NZ"/>
        </w:rPr>
        <w:t>UCS = unclear clinical significance</w:t>
      </w:r>
      <w:r>
        <w:rPr>
          <w:lang w:val="en-NZ"/>
        </w:rPr>
        <w:t>,</w:t>
      </w:r>
      <w:r w:rsidR="0036045F">
        <w:rPr>
          <w:lang w:val="en-NZ"/>
        </w:rPr>
        <w:t xml:space="preserve"> ?CS = potential clinical significance. *</w:t>
      </w:r>
      <w:r>
        <w:rPr>
          <w:lang w:val="en-NZ"/>
        </w:rPr>
        <w:t>*</w:t>
      </w:r>
      <w:r w:rsidR="0036045F">
        <w:rPr>
          <w:lang w:val="en-NZ"/>
        </w:rPr>
        <w:t xml:space="preserve">Genes with clear cardiovascular linkages.  </w:t>
      </w:r>
    </w:p>
    <w:p w14:paraId="0EF1670E" w14:textId="38C37B97" w:rsidR="00CE7A18" w:rsidRPr="00780F27" w:rsidRDefault="00CE7A18" w:rsidP="0050006E">
      <w:pPr>
        <w:rPr>
          <w:lang w:val="en-NZ"/>
        </w:rPr>
      </w:pPr>
      <w:r w:rsidRPr="00780F27">
        <w:rPr>
          <w:lang w:val="en-NZ"/>
        </w:rPr>
        <w:t xml:space="preserve">A full list of all CNVs detected for each individual is presented in </w:t>
      </w:r>
      <w:r w:rsidR="00335B9B" w:rsidRPr="00780F27">
        <w:rPr>
          <w:lang w:val="en-NZ"/>
        </w:rPr>
        <w:t xml:space="preserve">Supplementary Table </w:t>
      </w:r>
      <w:r w:rsidRPr="00780F27">
        <w:rPr>
          <w:lang w:val="en-NZ"/>
        </w:rPr>
        <w:t>1.</w:t>
      </w:r>
    </w:p>
    <w:p w14:paraId="5B50F422" w14:textId="2D8D501F" w:rsidR="00ED4258" w:rsidRDefault="00ED4258">
      <w:pPr>
        <w:rPr>
          <w:rFonts w:eastAsia="Times New Roman" w:cs="Times New Roman"/>
          <w:b/>
          <w:szCs w:val="22"/>
        </w:rPr>
      </w:pPr>
    </w:p>
    <w:p w14:paraId="7A2DE442" w14:textId="77777777" w:rsidR="005B71AE" w:rsidRDefault="00CE7A18" w:rsidP="005B71AE">
      <w:pPr>
        <w:pStyle w:val="Heading2"/>
      </w:pPr>
      <w:r>
        <w:lastRenderedPageBreak/>
        <w:t>Figures</w:t>
      </w:r>
    </w:p>
    <w:p w14:paraId="407F3227" w14:textId="77777777" w:rsidR="005B71AE" w:rsidRDefault="005B71AE" w:rsidP="005B71AE">
      <w:pPr>
        <w:pStyle w:val="Heading2"/>
      </w:pPr>
    </w:p>
    <w:p w14:paraId="23AEA6CC" w14:textId="4D9AA380" w:rsidR="00E01AFA" w:rsidRPr="005B71AE" w:rsidRDefault="00840B9E" w:rsidP="005B71AE">
      <w:pPr>
        <w:pStyle w:val="Heading2"/>
      </w:pPr>
      <w:r w:rsidRPr="00CE7A18">
        <w:rPr>
          <w:noProof/>
          <w:lang w:val="en-NZ" w:eastAsia="en-NZ"/>
        </w:rPr>
        <mc:AlternateContent>
          <mc:Choice Requires="wpg">
            <w:drawing>
              <wp:anchor distT="0" distB="0" distL="114300" distR="114300" simplePos="0" relativeHeight="251667456" behindDoc="0" locked="0" layoutInCell="1" allowOverlap="1" wp14:anchorId="57D1A3FD" wp14:editId="1435BB59">
                <wp:simplePos x="0" y="0"/>
                <wp:positionH relativeFrom="page">
                  <wp:posOffset>1305398</wp:posOffset>
                </wp:positionH>
                <wp:positionV relativeFrom="paragraph">
                  <wp:posOffset>185420</wp:posOffset>
                </wp:positionV>
                <wp:extent cx="6251797" cy="5526308"/>
                <wp:effectExtent l="0" t="0" r="0" b="0"/>
                <wp:wrapTopAndBottom/>
                <wp:docPr id="1" name="Group 9"/>
                <wp:cNvGraphicFramePr/>
                <a:graphic xmlns:a="http://schemas.openxmlformats.org/drawingml/2006/main">
                  <a:graphicData uri="http://schemas.microsoft.com/office/word/2010/wordprocessingGroup">
                    <wpg:wgp>
                      <wpg:cNvGrpSpPr/>
                      <wpg:grpSpPr>
                        <a:xfrm>
                          <a:off x="0" y="0"/>
                          <a:ext cx="6251797" cy="5526308"/>
                          <a:chOff x="65599" y="0"/>
                          <a:chExt cx="6291720" cy="5561313"/>
                        </a:xfrm>
                      </wpg:grpSpPr>
                      <wps:wsp>
                        <wps:cNvPr id="159" name="TextBox 5"/>
                        <wps:cNvSpPr txBox="1"/>
                        <wps:spPr>
                          <a:xfrm>
                            <a:off x="633035" y="4708223"/>
                            <a:ext cx="184731" cy="369332"/>
                          </a:xfrm>
                          <a:prstGeom prst="rect">
                            <a:avLst/>
                          </a:prstGeom>
                          <a:noFill/>
                        </wps:spPr>
                        <wps:bodyPr wrap="square" rtlCol="0">
                          <a:noAutofit/>
                        </wps:bodyPr>
                      </wps:wsp>
                      <wpg:grpSp>
                        <wpg:cNvPr id="160" name="Group 160"/>
                        <wpg:cNvGrpSpPr/>
                        <wpg:grpSpPr>
                          <a:xfrm>
                            <a:off x="73618" y="2451990"/>
                            <a:ext cx="6283701" cy="3109323"/>
                            <a:chOff x="73618" y="2451990"/>
                            <a:chExt cx="6283701" cy="3109323"/>
                          </a:xfrm>
                        </wpg:grpSpPr>
                        <pic:pic xmlns:pic="http://schemas.openxmlformats.org/drawingml/2006/picture">
                          <pic:nvPicPr>
                            <pic:cNvPr id="161" name="Picture 161"/>
                            <pic:cNvPicPr>
                              <a:picLocks noChangeAspect="1"/>
                            </pic:cNvPicPr>
                          </pic:nvPicPr>
                          <pic:blipFill rotWithShape="1">
                            <a:blip r:embed="rId11"/>
                            <a:srcRect l="5542" t="23797" r="33916" b="27087"/>
                            <a:stretch/>
                          </pic:blipFill>
                          <pic:spPr>
                            <a:xfrm>
                              <a:off x="73618" y="2451990"/>
                              <a:ext cx="6283701" cy="3109323"/>
                            </a:xfrm>
                            <a:prstGeom prst="rect">
                              <a:avLst/>
                            </a:prstGeom>
                          </pic:spPr>
                        </pic:pic>
                        <wps:wsp>
                          <wps:cNvPr id="162" name="Rectangle 162"/>
                          <wps:cNvSpPr/>
                          <wps:spPr>
                            <a:xfrm>
                              <a:off x="159719" y="3783313"/>
                              <a:ext cx="853440" cy="1422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63" name="Picture 163"/>
                          <pic:cNvPicPr/>
                        </pic:nvPicPr>
                        <pic:blipFill>
                          <a:blip r:embed="rId12" cstate="print"/>
                          <a:srcRect l="14957" t="43373" r="8099" b="26506"/>
                          <a:stretch>
                            <a:fillRect/>
                          </a:stretch>
                        </pic:blipFill>
                        <pic:spPr bwMode="auto">
                          <a:xfrm>
                            <a:off x="73618" y="277536"/>
                            <a:ext cx="6283701" cy="1952741"/>
                          </a:xfrm>
                          <a:prstGeom prst="rect">
                            <a:avLst/>
                          </a:prstGeom>
                          <a:noFill/>
                          <a:ln w="9525">
                            <a:noFill/>
                            <a:miter lim="800000"/>
                            <a:headEnd/>
                            <a:tailEnd/>
                          </a:ln>
                        </pic:spPr>
                      </pic:pic>
                      <wps:wsp>
                        <wps:cNvPr id="164" name="TextBox 7"/>
                        <wps:cNvSpPr txBox="1"/>
                        <wps:spPr>
                          <a:xfrm>
                            <a:off x="73614" y="2174418"/>
                            <a:ext cx="299085" cy="299720"/>
                          </a:xfrm>
                          <a:prstGeom prst="rect">
                            <a:avLst/>
                          </a:prstGeom>
                          <a:noFill/>
                        </wps:spPr>
                        <wps:txbx>
                          <w:txbxContent>
                            <w:p w14:paraId="531408A0" w14:textId="77777777" w:rsidR="001F0AFD" w:rsidRPr="007033C8" w:rsidRDefault="001F0AFD" w:rsidP="00CE7A18">
                              <w:pPr>
                                <w:pStyle w:val="NormalWeb"/>
                                <w:spacing w:before="0" w:beforeAutospacing="0" w:after="0" w:afterAutospacing="0"/>
                                <w:rPr>
                                  <w:rFonts w:ascii="Arial" w:hAnsi="Arial" w:cs="Arial"/>
                                </w:rPr>
                              </w:pPr>
                              <w:r>
                                <w:rPr>
                                  <w:rFonts w:asciiTheme="minorHAnsi" w:hAnsi="Cambria" w:cstheme="minorBidi"/>
                                  <w:b/>
                                  <w:bCs/>
                                  <w:color w:val="000000" w:themeColor="text1"/>
                                  <w:kern w:val="24"/>
                                  <w:sz w:val="28"/>
                                  <w:szCs w:val="28"/>
                                </w:rPr>
                                <w:t>B</w:t>
                              </w:r>
                            </w:p>
                          </w:txbxContent>
                        </wps:txbx>
                        <wps:bodyPr wrap="square" rtlCol="0">
                          <a:noAutofit/>
                        </wps:bodyPr>
                      </wps:wsp>
                      <wps:wsp>
                        <wps:cNvPr id="165" name="TextBox 8"/>
                        <wps:cNvSpPr txBox="1"/>
                        <wps:spPr>
                          <a:xfrm>
                            <a:off x="65599" y="0"/>
                            <a:ext cx="299085" cy="299720"/>
                          </a:xfrm>
                          <a:prstGeom prst="rect">
                            <a:avLst/>
                          </a:prstGeom>
                          <a:noFill/>
                        </wps:spPr>
                        <wps:txbx>
                          <w:txbxContent>
                            <w:p w14:paraId="6F3B59B9" w14:textId="77777777" w:rsidR="001F0AFD" w:rsidRDefault="001F0AFD" w:rsidP="00CE7A18">
                              <w:pPr>
                                <w:pStyle w:val="NormalWeb"/>
                                <w:spacing w:before="0" w:beforeAutospacing="0" w:after="0" w:afterAutospacing="0"/>
                              </w:pPr>
                              <w:r>
                                <w:rPr>
                                  <w:rFonts w:asciiTheme="minorHAnsi" w:hAnsi="Cambria" w:cstheme="minorBidi"/>
                                  <w:b/>
                                  <w:bCs/>
                                  <w:color w:val="000000" w:themeColor="text1"/>
                                  <w:kern w:val="24"/>
                                  <w:sz w:val="28"/>
                                  <w:szCs w:val="28"/>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7D1A3FD" id="Group 9" o:spid="_x0000_s1026" style="position:absolute;margin-left:102.8pt;margin-top:14.6pt;width:492.25pt;height:435.15pt;z-index:251667456;mso-position-horizontal-relative:page;mso-width-relative:margin;mso-height-relative:margin" coordorigin="655" coordsize="62917,55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">
                <v:shapetype id="_x0000_t202" coordsize="21600,21600" o:spt="202" path="m,l,21600r21600,l21600,xe">
                  <v:stroke joinstyle="miter"/>
                  <v:path gradientshapeok="t" o:connecttype="rect"/>
                </v:shapetype>
                <v:shape id="TextBox 5" o:spid="_x0000_s1027" type="#_x0000_t202" style="position:absolute;left:6330;top:47082;width:184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group id="Group 160" o:spid="_x0000_s1028" style="position:absolute;left:736;top:24519;width:62837;height:31094" coordorigin="736,24519" coordsize="62837,31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9" type="#_x0000_t75" style="position:absolute;left:736;top:24519;width:62837;height:3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YGO3FAAAA3AAAAA8AAABkcnMvZG93bnJldi54bWxET01rwkAQvQv9D8sUepG6saANMatYoShV&#10;LLUt5DhkxySYnQ3ZNab/3hWE3ubxPidd9KYWHbWusqxgPIpAEOdWV1wo+Pl+f45BOI+ssbZMCv7I&#10;wWL+MEgx0fbCX9QdfCFCCLsEFZTeN4mULi/JoBvZhjhwR9sa9AG2hdQtXkK4qeVLFE2lwYpDQ4kN&#10;rUrKT4ezUeB/V1n2tqfoY199vvbbbjcZrmOlnh775QyEp97/i+/ujQ7zp2O4PRMu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BjtxQAAANwAAAAPAAAAAAAAAAAAAAAA&#10;AJ8CAABkcnMvZG93bnJldi54bWxQSwUGAAAAAAQABAD3AAAAkQMAAAAA&#10;">
                    <v:imagedata r:id="rId13" o:title="" croptop="15596f" cropbottom="17752f" cropleft="3632f" cropright="22227f"/>
                    <v:path arrowok="t"/>
                  </v:shape>
                  <v:rect id="Rectangle 162" o:spid="_x0000_s1030" style="position:absolute;left:1597;top:37833;width:8534;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a88IA&#10;AADcAAAADwAAAGRycy9kb3ducmV2LnhtbERPTWsCMRC9C/0PYQq9SM0qKLo1SikIPVW0vfQ2bMbN&#10;0s1kScZ121/fCIK3ebzPWW8H36qeYmoCG5hOClDEVbAN1wa+PnfPS1BJkC22gcnALyXYbh5Gayxt&#10;uPCB+qPUKodwKtGAE+lKrVPlyGOahI44c6cQPUqGsdY24iWH+1bPimKhPTacGxx29Oao+jmevYHV&#10;X7WXZejmTprvVe2nH6fYj415ehxeX0AJDXIX39zvNs9fzOD6TL5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rzwgAAANwAAAAPAAAAAAAAAAAAAAAAAJgCAABkcnMvZG93&#10;bnJldi54bWxQSwUGAAAAAAQABAD1AAAAhwMAAAAA&#10;" fillcolor="white [3212]" strokecolor="white [3212]" strokeweight="2pt"/>
                </v:group>
                <v:shape id="Picture 163" o:spid="_x0000_s1031" type="#_x0000_t75" style="position:absolute;left:736;top:2775;width:62837;height:19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d053BAAAA3AAAAA8AAABkcnMvZG93bnJldi54bWxET01rAjEQvRf6H8IUeqtZW5CyGmUtlFpv&#10;VS/exmTcXd1Mlkyq23/fCIXe5vE+Z7YYfKcuFKUNbGA8KkAR2+Barg3stu9Pr6AkITvsApOBHxJY&#10;zO/vZli6cOUvumxSrXIIS4kGmpT6UmuxDXmUUeiJM3cM0WPKMNbaRbzmcN/p56KYaI8t54YGe3pr&#10;yJ43397AOtJKnz62++VOQiWf1h7aSox5fBiqKahEQ/oX/7lXLs+fvMDtmXyBnv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d053BAAAA3AAAAA8AAAAAAAAAAAAAAAAAnwIA&#10;AGRycy9kb3ducmV2LnhtbFBLBQYAAAAABAAEAPcAAACNAwAAAAA=&#10;">
                  <v:imagedata r:id="rId14" o:title="" croptop="28425f" cropbottom="17371f" cropleft="9802f" cropright="5308f"/>
                </v:shape>
                <v:shape id="TextBox 7" o:spid="_x0000_s1032" type="#_x0000_t202" style="position:absolute;left:736;top:21744;width:299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14:paraId="531408A0" w14:textId="77777777" w:rsidR="001F0AFD" w:rsidRPr="007033C8" w:rsidRDefault="001F0AFD" w:rsidP="00CE7A18">
                        <w:pPr>
                          <w:pStyle w:val="NormalWeb"/>
                          <w:spacing w:before="0" w:beforeAutospacing="0" w:after="0" w:afterAutospacing="0"/>
                          <w:rPr>
                            <w:rFonts w:ascii="Arial" w:hAnsi="Arial" w:cs="Arial"/>
                          </w:rPr>
                        </w:pPr>
                        <w:r>
                          <w:rPr>
                            <w:rFonts w:asciiTheme="minorHAnsi" w:hAnsi="Cambria" w:cstheme="minorBidi"/>
                            <w:b/>
                            <w:bCs/>
                            <w:color w:val="000000" w:themeColor="text1"/>
                            <w:kern w:val="24"/>
                            <w:sz w:val="28"/>
                            <w:szCs w:val="28"/>
                          </w:rPr>
                          <w:t>B</w:t>
                        </w:r>
                      </w:p>
                    </w:txbxContent>
                  </v:textbox>
                </v:shape>
                <v:shape id="TextBox 8" o:spid="_x0000_s1033" type="#_x0000_t202" style="position:absolute;left:655;width:299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6F3B59B9" w14:textId="77777777" w:rsidR="001F0AFD" w:rsidRDefault="001F0AFD" w:rsidP="00CE7A18">
                        <w:pPr>
                          <w:pStyle w:val="NormalWeb"/>
                          <w:spacing w:before="0" w:beforeAutospacing="0" w:after="0" w:afterAutospacing="0"/>
                        </w:pPr>
                        <w:r>
                          <w:rPr>
                            <w:rFonts w:asciiTheme="minorHAnsi" w:hAnsi="Cambria" w:cstheme="minorBidi"/>
                            <w:b/>
                            <w:bCs/>
                            <w:color w:val="000000" w:themeColor="text1"/>
                            <w:kern w:val="24"/>
                            <w:sz w:val="28"/>
                            <w:szCs w:val="28"/>
                          </w:rPr>
                          <w:t>A</w:t>
                        </w:r>
                      </w:p>
                    </w:txbxContent>
                  </v:textbox>
                </v:shape>
                <w10:wrap type="topAndBottom" anchorx="page"/>
              </v:group>
            </w:pict>
          </mc:Fallback>
        </mc:AlternateContent>
      </w:r>
    </w:p>
    <w:p w14:paraId="02B9C324" w14:textId="48ADA3D1" w:rsidR="000C4541" w:rsidRPr="00E01AFA" w:rsidRDefault="000C4541" w:rsidP="000C4541">
      <w:pPr>
        <w:pStyle w:val="Heading2"/>
        <w:rPr>
          <w:rFonts w:eastAsiaTheme="majorEastAsia" w:cstheme="majorBidi"/>
          <w:b w:val="0"/>
          <w:color w:val="000000" w:themeColor="text1"/>
          <w:lang w:val="en-NZ"/>
        </w:rPr>
      </w:pPr>
      <w:r w:rsidRPr="00E01AFA">
        <w:rPr>
          <w:rFonts w:eastAsiaTheme="majorEastAsia" w:cstheme="majorBidi"/>
          <w:color w:val="000000" w:themeColor="text1"/>
          <w:lang w:val="en-NZ"/>
        </w:rPr>
        <w:t>Figure 1.</w:t>
      </w:r>
      <w:r w:rsidRPr="00E01AFA">
        <w:rPr>
          <w:rFonts w:eastAsiaTheme="majorEastAsia" w:cstheme="majorBidi"/>
          <w:b w:val="0"/>
          <w:color w:val="000000" w:themeColor="text1"/>
          <w:lang w:val="en-NZ"/>
        </w:rPr>
        <w:t xml:space="preserve"> Example of a CNV detected in one EqSCM case. </w:t>
      </w:r>
      <w:r w:rsidRPr="000C4541">
        <w:rPr>
          <w:rFonts w:eastAsiaTheme="majorEastAsia" w:cstheme="majorBidi"/>
          <w:color w:val="000000" w:themeColor="text1"/>
          <w:lang w:val="en-NZ"/>
        </w:rPr>
        <w:t>A:</w:t>
      </w:r>
      <w:r w:rsidRPr="00E01AFA">
        <w:rPr>
          <w:rFonts w:eastAsiaTheme="majorEastAsia" w:cstheme="majorBidi"/>
          <w:b w:val="0"/>
          <w:color w:val="000000" w:themeColor="text1"/>
          <w:lang w:val="en-NZ"/>
        </w:rPr>
        <w:t xml:space="preserve"> Chromosomal location of the CNV detected in individual EqSCM01 at the RBFOX1 locus of chromosome 16. </w:t>
      </w:r>
      <w:r w:rsidRPr="000C4541">
        <w:rPr>
          <w:rFonts w:eastAsiaTheme="majorEastAsia" w:cstheme="majorBidi"/>
          <w:color w:val="000000" w:themeColor="text1"/>
          <w:lang w:val="en-NZ"/>
        </w:rPr>
        <w:t xml:space="preserve">B: </w:t>
      </w:r>
      <w:r w:rsidRPr="00E01AFA">
        <w:rPr>
          <w:rFonts w:eastAsiaTheme="majorEastAsia" w:cstheme="majorBidi"/>
          <w:b w:val="0"/>
          <w:color w:val="000000" w:themeColor="text1"/>
          <w:lang w:val="en-NZ"/>
        </w:rPr>
        <w:t xml:space="preserve">Enlargement of the fifteen probe deletion (139kb, delimited by vertical green lines and blue shading) illustrating loss of the exon (pale blue vertical bar) which contains the start codon for the three major RBFOX1 isoforms. </w:t>
      </w:r>
      <w:r>
        <w:rPr>
          <w:rFonts w:eastAsiaTheme="majorEastAsia" w:cstheme="majorBidi"/>
          <w:b w:val="0"/>
          <w:color w:val="000000" w:themeColor="text1"/>
          <w:lang w:val="en-NZ"/>
        </w:rPr>
        <w:t xml:space="preserve">DGV track of known CNVs shown at bottom of figure, beneath the gene track. </w:t>
      </w:r>
      <w:r w:rsidRPr="00E01AFA">
        <w:rPr>
          <w:rFonts w:eastAsiaTheme="majorEastAsia" w:cstheme="majorBidi"/>
          <w:b w:val="0"/>
          <w:color w:val="000000" w:themeColor="text1"/>
          <w:lang w:val="en-NZ"/>
        </w:rPr>
        <w:t>Graphical views from Genoglyphix (PerkinElmer) software</w:t>
      </w:r>
      <w:r>
        <w:rPr>
          <w:rFonts w:eastAsiaTheme="majorEastAsia" w:cstheme="majorBidi"/>
          <w:b w:val="0"/>
          <w:color w:val="000000" w:themeColor="text1"/>
          <w:lang w:val="en-NZ"/>
        </w:rPr>
        <w:t>.</w:t>
      </w:r>
    </w:p>
    <w:p w14:paraId="0A0ACDE4" w14:textId="41FD8F7F" w:rsidR="00121A24" w:rsidRPr="00E01AFA" w:rsidRDefault="00121A24" w:rsidP="00780F27">
      <w:pPr>
        <w:pStyle w:val="Heading2"/>
        <w:rPr>
          <w:rFonts w:eastAsiaTheme="majorEastAsia" w:cstheme="majorBidi"/>
          <w:b w:val="0"/>
          <w:color w:val="000000" w:themeColor="text1"/>
          <w:lang w:val="en-NZ"/>
        </w:rPr>
      </w:pPr>
    </w:p>
    <w:p w14:paraId="4BC3C248" w14:textId="77777777" w:rsidR="00A720F5" w:rsidRPr="00E01AFA" w:rsidRDefault="00A720F5" w:rsidP="00E01AFA">
      <w:pPr>
        <w:pStyle w:val="Heading2"/>
        <w:rPr>
          <w:rFonts w:eastAsiaTheme="majorEastAsia" w:cstheme="majorBidi"/>
          <w:b w:val="0"/>
          <w:color w:val="000000" w:themeColor="text1"/>
          <w:lang w:val="en-NZ"/>
        </w:rPr>
      </w:pPr>
      <w:r>
        <w:br w:type="page"/>
      </w:r>
    </w:p>
    <w:p w14:paraId="5D951036" w14:textId="77777777" w:rsidR="003A1A86" w:rsidRDefault="003A1A86" w:rsidP="003A1A86">
      <w:pPr>
        <w:pStyle w:val="Heading2"/>
        <w:rPr>
          <w:rFonts w:eastAsiaTheme="majorEastAsia" w:cstheme="majorBidi"/>
          <w:bCs/>
          <w:i/>
          <w:color w:val="000000" w:themeColor="text1"/>
          <w:lang w:val="en-NZ"/>
        </w:rPr>
        <w:sectPr w:rsidR="003A1A86" w:rsidSect="006357FD">
          <w:pgSz w:w="11900" w:h="16840"/>
          <w:pgMar w:top="1440" w:right="1800" w:bottom="1440" w:left="1800" w:header="708" w:footer="708" w:gutter="0"/>
          <w:cols w:space="708"/>
          <w:docGrid w:linePitch="360"/>
        </w:sectPr>
      </w:pPr>
    </w:p>
    <w:p w14:paraId="2AE81991" w14:textId="77777777" w:rsidR="003A1A86" w:rsidRPr="003A1A86" w:rsidRDefault="003A1A86" w:rsidP="003A1A86">
      <w:pPr>
        <w:rPr>
          <w:lang w:val="en-NZ"/>
        </w:rPr>
      </w:pPr>
    </w:p>
    <w:p w14:paraId="6B5CBA43" w14:textId="25938B4E" w:rsidR="007E1102" w:rsidRDefault="00CE7A18" w:rsidP="00A720F5">
      <w:pPr>
        <w:pStyle w:val="Heading3"/>
      </w:pPr>
      <w:r w:rsidRPr="00CE7A18">
        <w:rPr>
          <w:noProof/>
          <w:lang w:val="en-NZ" w:eastAsia="en-NZ"/>
        </w:rPr>
        <mc:AlternateContent>
          <mc:Choice Requires="wpg">
            <w:drawing>
              <wp:inline distT="0" distB="0" distL="0" distR="0" wp14:anchorId="79CD0976" wp14:editId="10D9D47B">
                <wp:extent cx="7069540" cy="3924509"/>
                <wp:effectExtent l="0" t="57150" r="0" b="0"/>
                <wp:docPr id="4" name="Group 3"/>
                <wp:cNvGraphicFramePr/>
                <a:graphic xmlns:a="http://schemas.openxmlformats.org/drawingml/2006/main">
                  <a:graphicData uri="http://schemas.microsoft.com/office/word/2010/wordprocessingGroup">
                    <wpg:wgp>
                      <wpg:cNvGrpSpPr/>
                      <wpg:grpSpPr>
                        <a:xfrm>
                          <a:off x="0" y="0"/>
                          <a:ext cx="7069540" cy="3924509"/>
                          <a:chOff x="0" y="0"/>
                          <a:chExt cx="6251826" cy="3470702"/>
                        </a:xfrm>
                      </wpg:grpSpPr>
                      <wpg:grpSp>
                        <wpg:cNvPr id="2" name="Group 2"/>
                        <wpg:cNvGrpSpPr/>
                        <wpg:grpSpPr>
                          <a:xfrm>
                            <a:off x="880252" y="38100"/>
                            <a:ext cx="124097" cy="1424090"/>
                            <a:chOff x="880252" y="38100"/>
                            <a:chExt cx="124097" cy="1424090"/>
                          </a:xfrm>
                        </wpg:grpSpPr>
                        <wps:wsp>
                          <wps:cNvPr id="156" name="Rounded Rectangle 156"/>
                          <wps:cNvSpPr/>
                          <wps:spPr>
                            <a:xfrm>
                              <a:off x="880252" y="614192"/>
                              <a:ext cx="124097" cy="847998"/>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Rounded Rectangle 157"/>
                          <wps:cNvSpPr/>
                          <wps:spPr>
                            <a:xfrm>
                              <a:off x="880252" y="38100"/>
                              <a:ext cx="124097" cy="555255"/>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 name="Group 3"/>
                        <wpg:cNvGrpSpPr/>
                        <wpg:grpSpPr>
                          <a:xfrm>
                            <a:off x="393189" y="0"/>
                            <a:ext cx="121400" cy="1462190"/>
                            <a:chOff x="393189" y="0"/>
                            <a:chExt cx="121400" cy="1462190"/>
                          </a:xfrm>
                        </wpg:grpSpPr>
                        <wps:wsp>
                          <wps:cNvPr id="154" name="Rounded Rectangle 154"/>
                          <wps:cNvSpPr/>
                          <wps:spPr>
                            <a:xfrm>
                              <a:off x="393189" y="728492"/>
                              <a:ext cx="119248" cy="733698"/>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Rounded Rectangle 155"/>
                          <wps:cNvSpPr/>
                          <wps:spPr>
                            <a:xfrm>
                              <a:off x="395341" y="0"/>
                              <a:ext cx="119248" cy="706664"/>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 name="Group 5"/>
                        <wpg:cNvGrpSpPr/>
                        <wpg:grpSpPr>
                          <a:xfrm>
                            <a:off x="1370012" y="264243"/>
                            <a:ext cx="107870" cy="1197947"/>
                            <a:chOff x="1370012" y="264243"/>
                            <a:chExt cx="107870" cy="1197947"/>
                          </a:xfrm>
                        </wpg:grpSpPr>
                        <wps:wsp>
                          <wps:cNvPr id="152" name="Rounded Rectangle 152"/>
                          <wps:cNvSpPr/>
                          <wps:spPr>
                            <a:xfrm>
                              <a:off x="1370012" y="264243"/>
                              <a:ext cx="107869" cy="556927"/>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Rounded Rectangle 153"/>
                          <wps:cNvSpPr/>
                          <wps:spPr>
                            <a:xfrm>
                              <a:off x="1370012" y="844337"/>
                              <a:ext cx="107870" cy="617853"/>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 name="Group 6"/>
                        <wpg:cNvGrpSpPr/>
                        <wpg:grpSpPr>
                          <a:xfrm>
                            <a:off x="1843545" y="349635"/>
                            <a:ext cx="107869" cy="1112555"/>
                            <a:chOff x="1843545" y="349635"/>
                            <a:chExt cx="107869" cy="1112555"/>
                          </a:xfrm>
                        </wpg:grpSpPr>
                        <wps:wsp>
                          <wps:cNvPr id="150" name="Rounded Rectangle 150"/>
                          <wps:cNvSpPr/>
                          <wps:spPr>
                            <a:xfrm>
                              <a:off x="1843545" y="731577"/>
                              <a:ext cx="107869" cy="730613"/>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Rounded Rectangle 151"/>
                          <wps:cNvSpPr/>
                          <wps:spPr>
                            <a:xfrm>
                              <a:off x="1843545" y="349635"/>
                              <a:ext cx="107869" cy="359815"/>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 name="Group 7"/>
                        <wpg:cNvGrpSpPr/>
                        <wpg:grpSpPr>
                          <a:xfrm>
                            <a:off x="2317077" y="396257"/>
                            <a:ext cx="124097" cy="1065933"/>
                            <a:chOff x="2317077" y="396257"/>
                            <a:chExt cx="124097" cy="1065933"/>
                          </a:xfrm>
                        </wpg:grpSpPr>
                        <wps:wsp>
                          <wps:cNvPr id="148" name="Rounded Rectangle 148"/>
                          <wps:cNvSpPr/>
                          <wps:spPr>
                            <a:xfrm>
                              <a:off x="2317077" y="693103"/>
                              <a:ext cx="124097" cy="769087"/>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Rounded Rectangle 149"/>
                          <wps:cNvSpPr/>
                          <wps:spPr>
                            <a:xfrm>
                              <a:off x="2317077" y="396257"/>
                              <a:ext cx="124097" cy="273940"/>
                            </a:xfrm>
                            <a:prstGeom prst="roundRect">
                              <a:avLst>
                                <a:gd name="adj" fmla="val 9443"/>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 name="Group 8"/>
                        <wpg:cNvGrpSpPr/>
                        <wpg:grpSpPr>
                          <a:xfrm>
                            <a:off x="2806837" y="474526"/>
                            <a:ext cx="124097" cy="987664"/>
                            <a:chOff x="2806837" y="474526"/>
                            <a:chExt cx="124097" cy="987664"/>
                          </a:xfrm>
                        </wpg:grpSpPr>
                        <wps:wsp>
                          <wps:cNvPr id="146" name="Rounded Rectangle 146"/>
                          <wps:cNvSpPr/>
                          <wps:spPr>
                            <a:xfrm>
                              <a:off x="2806837" y="842580"/>
                              <a:ext cx="124097" cy="619610"/>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Rounded Rectangle 147"/>
                          <wps:cNvSpPr/>
                          <wps:spPr>
                            <a:xfrm>
                              <a:off x="2806837" y="474526"/>
                              <a:ext cx="124097" cy="345535"/>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 name="Group 9"/>
                        <wpg:cNvGrpSpPr/>
                        <wpg:grpSpPr>
                          <a:xfrm>
                            <a:off x="3296597" y="514215"/>
                            <a:ext cx="124097" cy="947975"/>
                            <a:chOff x="3296597" y="514215"/>
                            <a:chExt cx="124097" cy="947975"/>
                          </a:xfrm>
                        </wpg:grpSpPr>
                        <wps:wsp>
                          <wps:cNvPr id="144" name="Rounded Rectangle 144"/>
                          <wps:cNvSpPr/>
                          <wps:spPr>
                            <a:xfrm>
                              <a:off x="3296597" y="885247"/>
                              <a:ext cx="124097" cy="576943"/>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Rounded Rectangle 145"/>
                          <wps:cNvSpPr/>
                          <wps:spPr>
                            <a:xfrm>
                              <a:off x="3296597" y="514215"/>
                              <a:ext cx="124097" cy="345403"/>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 name="Group 10"/>
                        <wpg:cNvGrpSpPr/>
                        <wpg:grpSpPr>
                          <a:xfrm>
                            <a:off x="3786357" y="545964"/>
                            <a:ext cx="124098" cy="916226"/>
                            <a:chOff x="3786357" y="545964"/>
                            <a:chExt cx="124098" cy="916226"/>
                          </a:xfrm>
                        </wpg:grpSpPr>
                        <wps:wsp>
                          <wps:cNvPr id="142" name="Rounded Rectangle 142"/>
                          <wps:cNvSpPr/>
                          <wps:spPr>
                            <a:xfrm>
                              <a:off x="3786358" y="862728"/>
                              <a:ext cx="124097" cy="599462"/>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Rounded Rectangle 143"/>
                          <wps:cNvSpPr/>
                          <wps:spPr>
                            <a:xfrm>
                              <a:off x="3786357" y="545964"/>
                              <a:ext cx="124097" cy="290415"/>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 name="Group 11"/>
                        <wpg:cNvGrpSpPr/>
                        <wpg:grpSpPr>
                          <a:xfrm>
                            <a:off x="4276118" y="586737"/>
                            <a:ext cx="124097" cy="875453"/>
                            <a:chOff x="4276118" y="586737"/>
                            <a:chExt cx="124097" cy="875453"/>
                          </a:xfrm>
                        </wpg:grpSpPr>
                        <wps:wsp>
                          <wps:cNvPr id="140" name="Rounded Rectangle 140"/>
                          <wps:cNvSpPr/>
                          <wps:spPr>
                            <a:xfrm>
                              <a:off x="4276118" y="911291"/>
                              <a:ext cx="124097" cy="550899"/>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Rounded Rectangle 141"/>
                          <wps:cNvSpPr/>
                          <wps:spPr>
                            <a:xfrm>
                              <a:off x="4276118" y="586737"/>
                              <a:ext cx="124097" cy="302905"/>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 name="Group 12"/>
                        <wpg:cNvGrpSpPr/>
                        <wpg:grpSpPr>
                          <a:xfrm>
                            <a:off x="4765878" y="555690"/>
                            <a:ext cx="124097" cy="906500"/>
                            <a:chOff x="4765878" y="555690"/>
                            <a:chExt cx="124097" cy="906500"/>
                          </a:xfrm>
                        </wpg:grpSpPr>
                        <wps:wsp>
                          <wps:cNvPr id="138" name="Rounded Rectangle 138"/>
                          <wps:cNvSpPr/>
                          <wps:spPr>
                            <a:xfrm>
                              <a:off x="4765878" y="894358"/>
                              <a:ext cx="124097" cy="567832"/>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Rounded Rectangle 139"/>
                          <wps:cNvSpPr/>
                          <wps:spPr>
                            <a:xfrm>
                              <a:off x="4765878" y="555690"/>
                              <a:ext cx="124097" cy="311331"/>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 name="Group 13"/>
                        <wpg:cNvGrpSpPr/>
                        <wpg:grpSpPr>
                          <a:xfrm>
                            <a:off x="5255638" y="593546"/>
                            <a:ext cx="124097" cy="868644"/>
                            <a:chOff x="5255638" y="593546"/>
                            <a:chExt cx="124097" cy="868644"/>
                          </a:xfrm>
                        </wpg:grpSpPr>
                        <wps:wsp>
                          <wps:cNvPr id="136" name="Rounded Rectangle 136"/>
                          <wps:cNvSpPr/>
                          <wps:spPr>
                            <a:xfrm>
                              <a:off x="5255638" y="960224"/>
                              <a:ext cx="124097" cy="501966"/>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Rounded Rectangle 137"/>
                          <wps:cNvSpPr/>
                          <wps:spPr>
                            <a:xfrm>
                              <a:off x="5255638" y="593546"/>
                              <a:ext cx="124097" cy="340399"/>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 name="Group 14"/>
                        <wpg:cNvGrpSpPr/>
                        <wpg:grpSpPr>
                          <a:xfrm>
                            <a:off x="5745398" y="640034"/>
                            <a:ext cx="124097" cy="822156"/>
                            <a:chOff x="5745398" y="640034"/>
                            <a:chExt cx="124097" cy="822156"/>
                          </a:xfrm>
                        </wpg:grpSpPr>
                        <wps:wsp>
                          <wps:cNvPr id="134" name="Rounded Rectangle 134"/>
                          <wps:cNvSpPr/>
                          <wps:spPr>
                            <a:xfrm>
                              <a:off x="5745398" y="898572"/>
                              <a:ext cx="124097" cy="563618"/>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Rounded Rectangle 135"/>
                          <wps:cNvSpPr/>
                          <wps:spPr>
                            <a:xfrm>
                              <a:off x="5745398" y="640034"/>
                              <a:ext cx="124097" cy="226033"/>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 name="TextBox 135"/>
                        <wps:cNvSpPr txBox="1"/>
                        <wps:spPr>
                          <a:xfrm>
                            <a:off x="328855" y="1517264"/>
                            <a:ext cx="267970" cy="266700"/>
                          </a:xfrm>
                          <a:prstGeom prst="rect">
                            <a:avLst/>
                          </a:prstGeom>
                          <a:noFill/>
                        </wps:spPr>
                        <wps:txbx>
                          <w:txbxContent>
                            <w:p w14:paraId="274F5BA1" w14:textId="77777777" w:rsidR="001F0AFD" w:rsidRDefault="001F0AFD" w:rsidP="00CE7A18">
                              <w:pPr>
                                <w:pStyle w:val="NormalWeb"/>
                                <w:spacing w:before="0" w:beforeAutospacing="0" w:after="0" w:afterAutospacing="0"/>
                              </w:pPr>
                              <w:r>
                                <w:rPr>
                                  <w:rFonts w:ascii="Arial" w:hAnsi="Arial" w:cs="Arial"/>
                                  <w:color w:val="000000" w:themeColor="text1"/>
                                  <w:kern w:val="24"/>
                                </w:rPr>
                                <w:t>1</w:t>
                              </w:r>
                            </w:p>
                          </w:txbxContent>
                        </wps:txbx>
                        <wps:bodyPr wrap="square" rtlCol="0">
                          <a:noAutofit/>
                        </wps:bodyPr>
                      </wps:wsp>
                      <wps:wsp>
                        <wps:cNvPr id="17" name="TextBox 136"/>
                        <wps:cNvSpPr txBox="1"/>
                        <wps:spPr>
                          <a:xfrm>
                            <a:off x="1284373" y="1517264"/>
                            <a:ext cx="267970" cy="266700"/>
                          </a:xfrm>
                          <a:prstGeom prst="rect">
                            <a:avLst/>
                          </a:prstGeom>
                          <a:noFill/>
                        </wps:spPr>
                        <wps:txbx>
                          <w:txbxContent>
                            <w:p w14:paraId="4C9D7323" w14:textId="77777777" w:rsidR="001F0AFD" w:rsidRDefault="001F0AFD" w:rsidP="00CE7A18">
                              <w:pPr>
                                <w:pStyle w:val="NormalWeb"/>
                                <w:spacing w:before="0" w:beforeAutospacing="0" w:after="0" w:afterAutospacing="0"/>
                              </w:pPr>
                              <w:r>
                                <w:rPr>
                                  <w:rFonts w:ascii="Arial" w:hAnsi="Arial" w:cs="Arial"/>
                                  <w:color w:val="000000" w:themeColor="text1"/>
                                  <w:kern w:val="24"/>
                                </w:rPr>
                                <w:t>3</w:t>
                              </w:r>
                            </w:p>
                          </w:txbxContent>
                        </wps:txbx>
                        <wps:bodyPr wrap="square" rtlCol="0">
                          <a:noAutofit/>
                        </wps:bodyPr>
                      </wps:wsp>
                      <wps:wsp>
                        <wps:cNvPr id="18" name="TextBox 137"/>
                        <wps:cNvSpPr txBox="1"/>
                        <wps:spPr>
                          <a:xfrm>
                            <a:off x="802209" y="1517264"/>
                            <a:ext cx="267970" cy="266700"/>
                          </a:xfrm>
                          <a:prstGeom prst="rect">
                            <a:avLst/>
                          </a:prstGeom>
                          <a:noFill/>
                        </wps:spPr>
                        <wps:txbx>
                          <w:txbxContent>
                            <w:p w14:paraId="5263A0EA" w14:textId="77777777" w:rsidR="001F0AFD" w:rsidRDefault="001F0AFD" w:rsidP="00CE7A18">
                              <w:pPr>
                                <w:pStyle w:val="NormalWeb"/>
                                <w:spacing w:before="0" w:beforeAutospacing="0" w:after="0" w:afterAutospacing="0"/>
                              </w:pPr>
                              <w:r>
                                <w:rPr>
                                  <w:rFonts w:ascii="Arial" w:hAnsi="Arial" w:cs="Arial"/>
                                  <w:color w:val="000000" w:themeColor="text1"/>
                                  <w:kern w:val="24"/>
                                </w:rPr>
                                <w:t>2</w:t>
                              </w:r>
                            </w:p>
                          </w:txbxContent>
                        </wps:txbx>
                        <wps:bodyPr wrap="square" rtlCol="0">
                          <a:noAutofit/>
                        </wps:bodyPr>
                      </wps:wsp>
                      <wps:wsp>
                        <wps:cNvPr id="19" name="TextBox 138"/>
                        <wps:cNvSpPr txBox="1"/>
                        <wps:spPr>
                          <a:xfrm>
                            <a:off x="4646733" y="1517264"/>
                            <a:ext cx="352425" cy="266700"/>
                          </a:xfrm>
                          <a:prstGeom prst="rect">
                            <a:avLst/>
                          </a:prstGeom>
                          <a:noFill/>
                        </wps:spPr>
                        <wps:txbx>
                          <w:txbxContent>
                            <w:p w14:paraId="34D54213" w14:textId="77777777" w:rsidR="001F0AFD" w:rsidRDefault="001F0AFD" w:rsidP="00CE7A18">
                              <w:pPr>
                                <w:pStyle w:val="NormalWeb"/>
                                <w:spacing w:before="0" w:beforeAutospacing="0" w:after="0" w:afterAutospacing="0"/>
                              </w:pPr>
                              <w:r>
                                <w:rPr>
                                  <w:rFonts w:ascii="Arial" w:hAnsi="Arial" w:cs="Arial"/>
                                  <w:color w:val="000000" w:themeColor="text1"/>
                                  <w:kern w:val="24"/>
                                </w:rPr>
                                <w:t>10</w:t>
                              </w:r>
                            </w:p>
                          </w:txbxContent>
                        </wps:txbx>
                        <wps:bodyPr wrap="square" rtlCol="0">
                          <a:noAutofit/>
                        </wps:bodyPr>
                      </wps:wsp>
                      <wps:wsp>
                        <wps:cNvPr id="20" name="TextBox 139"/>
                        <wps:cNvSpPr txBox="1"/>
                        <wps:spPr>
                          <a:xfrm>
                            <a:off x="4200606" y="1517264"/>
                            <a:ext cx="267970" cy="266700"/>
                          </a:xfrm>
                          <a:prstGeom prst="rect">
                            <a:avLst/>
                          </a:prstGeom>
                          <a:noFill/>
                        </wps:spPr>
                        <wps:txbx>
                          <w:txbxContent>
                            <w:p w14:paraId="6F17CAD5" w14:textId="77777777" w:rsidR="001F0AFD" w:rsidRDefault="001F0AFD" w:rsidP="00CE7A18">
                              <w:pPr>
                                <w:pStyle w:val="NormalWeb"/>
                                <w:spacing w:before="0" w:beforeAutospacing="0" w:after="0" w:afterAutospacing="0"/>
                              </w:pPr>
                              <w:r>
                                <w:rPr>
                                  <w:rFonts w:ascii="Arial" w:hAnsi="Arial" w:cs="Arial"/>
                                  <w:color w:val="000000" w:themeColor="text1"/>
                                  <w:kern w:val="24"/>
                                </w:rPr>
                                <w:t>9</w:t>
                              </w:r>
                            </w:p>
                          </w:txbxContent>
                        </wps:txbx>
                        <wps:bodyPr wrap="square" rtlCol="0">
                          <a:noAutofit/>
                        </wps:bodyPr>
                      </wps:wsp>
                      <wps:wsp>
                        <wps:cNvPr id="21" name="TextBox 140"/>
                        <wps:cNvSpPr txBox="1"/>
                        <wps:spPr>
                          <a:xfrm>
                            <a:off x="3715197" y="1517264"/>
                            <a:ext cx="267970" cy="266700"/>
                          </a:xfrm>
                          <a:prstGeom prst="rect">
                            <a:avLst/>
                          </a:prstGeom>
                          <a:noFill/>
                        </wps:spPr>
                        <wps:txbx>
                          <w:txbxContent>
                            <w:p w14:paraId="21DEC4A4" w14:textId="77777777" w:rsidR="001F0AFD" w:rsidRDefault="001F0AFD" w:rsidP="00CE7A18">
                              <w:pPr>
                                <w:pStyle w:val="NormalWeb"/>
                                <w:spacing w:before="0" w:beforeAutospacing="0" w:after="0" w:afterAutospacing="0"/>
                              </w:pPr>
                              <w:r>
                                <w:rPr>
                                  <w:rFonts w:ascii="Arial" w:hAnsi="Arial" w:cs="Arial"/>
                                  <w:color w:val="000000" w:themeColor="text1"/>
                                  <w:kern w:val="24"/>
                                </w:rPr>
                                <w:t>8</w:t>
                              </w:r>
                            </w:p>
                          </w:txbxContent>
                        </wps:txbx>
                        <wps:bodyPr wrap="square" rtlCol="0">
                          <a:noAutofit/>
                        </wps:bodyPr>
                      </wps:wsp>
                      <wps:wsp>
                        <wps:cNvPr id="22" name="TextBox 141"/>
                        <wps:cNvSpPr txBox="1"/>
                        <wps:spPr>
                          <a:xfrm>
                            <a:off x="3221663" y="1517264"/>
                            <a:ext cx="267970" cy="266700"/>
                          </a:xfrm>
                          <a:prstGeom prst="rect">
                            <a:avLst/>
                          </a:prstGeom>
                          <a:noFill/>
                        </wps:spPr>
                        <wps:txbx>
                          <w:txbxContent>
                            <w:p w14:paraId="4DD8F610" w14:textId="77777777" w:rsidR="001F0AFD" w:rsidRDefault="001F0AFD" w:rsidP="00CE7A18">
                              <w:pPr>
                                <w:pStyle w:val="NormalWeb"/>
                                <w:spacing w:before="0" w:beforeAutospacing="0" w:after="0" w:afterAutospacing="0"/>
                              </w:pPr>
                              <w:r>
                                <w:rPr>
                                  <w:rFonts w:ascii="Arial" w:hAnsi="Arial" w:cs="Arial"/>
                                  <w:color w:val="000000" w:themeColor="text1"/>
                                  <w:kern w:val="24"/>
                                </w:rPr>
                                <w:t>7</w:t>
                              </w:r>
                            </w:p>
                          </w:txbxContent>
                        </wps:txbx>
                        <wps:bodyPr wrap="square" rtlCol="0">
                          <a:noAutofit/>
                        </wps:bodyPr>
                      </wps:wsp>
                      <wps:wsp>
                        <wps:cNvPr id="23" name="TextBox 142"/>
                        <wps:cNvSpPr txBox="1"/>
                        <wps:spPr>
                          <a:xfrm>
                            <a:off x="2729803" y="1517264"/>
                            <a:ext cx="267970" cy="266700"/>
                          </a:xfrm>
                          <a:prstGeom prst="rect">
                            <a:avLst/>
                          </a:prstGeom>
                          <a:noFill/>
                        </wps:spPr>
                        <wps:txbx>
                          <w:txbxContent>
                            <w:p w14:paraId="0BFACA95" w14:textId="77777777" w:rsidR="001F0AFD" w:rsidRDefault="001F0AFD" w:rsidP="00CE7A18">
                              <w:pPr>
                                <w:pStyle w:val="NormalWeb"/>
                                <w:spacing w:before="0" w:beforeAutospacing="0" w:after="0" w:afterAutospacing="0"/>
                              </w:pPr>
                              <w:r>
                                <w:rPr>
                                  <w:rFonts w:ascii="Arial" w:hAnsi="Arial" w:cs="Arial"/>
                                  <w:color w:val="000000" w:themeColor="text1"/>
                                  <w:kern w:val="24"/>
                                </w:rPr>
                                <w:t>6</w:t>
                              </w:r>
                            </w:p>
                          </w:txbxContent>
                        </wps:txbx>
                        <wps:bodyPr wrap="square" rtlCol="0">
                          <a:noAutofit/>
                        </wps:bodyPr>
                      </wps:wsp>
                      <wps:wsp>
                        <wps:cNvPr id="24" name="TextBox 144"/>
                        <wps:cNvSpPr txBox="1"/>
                        <wps:spPr>
                          <a:xfrm>
                            <a:off x="2244103" y="1517264"/>
                            <a:ext cx="267970" cy="266700"/>
                          </a:xfrm>
                          <a:prstGeom prst="rect">
                            <a:avLst/>
                          </a:prstGeom>
                          <a:noFill/>
                        </wps:spPr>
                        <wps:txbx>
                          <w:txbxContent>
                            <w:p w14:paraId="6F6AEB8C" w14:textId="77777777" w:rsidR="001F0AFD" w:rsidRDefault="001F0AFD" w:rsidP="00CE7A18">
                              <w:pPr>
                                <w:pStyle w:val="NormalWeb"/>
                                <w:spacing w:before="0" w:beforeAutospacing="0" w:after="0" w:afterAutospacing="0"/>
                              </w:pPr>
                              <w:r>
                                <w:rPr>
                                  <w:rFonts w:ascii="Arial" w:hAnsi="Arial" w:cs="Arial"/>
                                  <w:color w:val="000000" w:themeColor="text1"/>
                                  <w:kern w:val="24"/>
                                </w:rPr>
                                <w:t>5</w:t>
                              </w:r>
                            </w:p>
                          </w:txbxContent>
                        </wps:txbx>
                        <wps:bodyPr wrap="square" rtlCol="0">
                          <a:noAutofit/>
                        </wps:bodyPr>
                      </wps:wsp>
                      <wps:wsp>
                        <wps:cNvPr id="25" name="TextBox 145"/>
                        <wps:cNvSpPr txBox="1"/>
                        <wps:spPr>
                          <a:xfrm>
                            <a:off x="1758402" y="1517264"/>
                            <a:ext cx="267970" cy="266700"/>
                          </a:xfrm>
                          <a:prstGeom prst="rect">
                            <a:avLst/>
                          </a:prstGeom>
                          <a:noFill/>
                        </wps:spPr>
                        <wps:txbx>
                          <w:txbxContent>
                            <w:p w14:paraId="3E188C38" w14:textId="77777777" w:rsidR="001F0AFD" w:rsidRDefault="001F0AFD" w:rsidP="00CE7A18">
                              <w:pPr>
                                <w:pStyle w:val="NormalWeb"/>
                                <w:spacing w:before="0" w:beforeAutospacing="0" w:after="0" w:afterAutospacing="0"/>
                              </w:pPr>
                              <w:r>
                                <w:rPr>
                                  <w:rFonts w:ascii="Arial" w:hAnsi="Arial" w:cs="Arial"/>
                                  <w:color w:val="000000" w:themeColor="text1"/>
                                  <w:kern w:val="24"/>
                                </w:rPr>
                                <w:t>4</w:t>
                              </w:r>
                            </w:p>
                          </w:txbxContent>
                        </wps:txbx>
                        <wps:bodyPr wrap="square" rtlCol="0">
                          <a:noAutofit/>
                        </wps:bodyPr>
                      </wps:wsp>
                      <wps:wsp>
                        <wps:cNvPr id="26" name="TextBox 146"/>
                        <wps:cNvSpPr txBox="1"/>
                        <wps:spPr>
                          <a:xfrm>
                            <a:off x="5145620" y="1517264"/>
                            <a:ext cx="341630" cy="266700"/>
                          </a:xfrm>
                          <a:prstGeom prst="rect">
                            <a:avLst/>
                          </a:prstGeom>
                          <a:noFill/>
                        </wps:spPr>
                        <wps:txbx>
                          <w:txbxContent>
                            <w:p w14:paraId="6D67D155" w14:textId="77777777" w:rsidR="001F0AFD" w:rsidRDefault="001F0AFD" w:rsidP="00CE7A18">
                              <w:pPr>
                                <w:pStyle w:val="NormalWeb"/>
                                <w:spacing w:before="0" w:beforeAutospacing="0" w:after="0" w:afterAutospacing="0"/>
                              </w:pPr>
                              <w:r>
                                <w:rPr>
                                  <w:rFonts w:ascii="Arial" w:hAnsi="Arial" w:cs="Arial"/>
                                  <w:color w:val="000000" w:themeColor="text1"/>
                                  <w:kern w:val="24"/>
                                </w:rPr>
                                <w:t>11</w:t>
                              </w:r>
                            </w:p>
                          </w:txbxContent>
                        </wps:txbx>
                        <wps:bodyPr wrap="square" rtlCol="0">
                          <a:noAutofit/>
                        </wps:bodyPr>
                      </wps:wsp>
                      <wps:wsp>
                        <wps:cNvPr id="27" name="TextBox 147"/>
                        <wps:cNvSpPr txBox="1"/>
                        <wps:spPr>
                          <a:xfrm>
                            <a:off x="5628555" y="1517264"/>
                            <a:ext cx="352425" cy="266700"/>
                          </a:xfrm>
                          <a:prstGeom prst="rect">
                            <a:avLst/>
                          </a:prstGeom>
                          <a:noFill/>
                        </wps:spPr>
                        <wps:txbx>
                          <w:txbxContent>
                            <w:p w14:paraId="3B51328A" w14:textId="77777777" w:rsidR="001F0AFD" w:rsidRDefault="001F0AFD" w:rsidP="00CE7A18">
                              <w:pPr>
                                <w:pStyle w:val="NormalWeb"/>
                                <w:spacing w:before="0" w:beforeAutospacing="0" w:after="0" w:afterAutospacing="0"/>
                              </w:pPr>
                              <w:r>
                                <w:rPr>
                                  <w:rFonts w:ascii="Arial" w:hAnsi="Arial" w:cs="Arial"/>
                                  <w:color w:val="000000" w:themeColor="text1"/>
                                  <w:kern w:val="24"/>
                                </w:rPr>
                                <w:t>12</w:t>
                              </w:r>
                            </w:p>
                          </w:txbxContent>
                        </wps:txbx>
                        <wps:bodyPr wrap="square" rtlCol="0">
                          <a:noAutofit/>
                        </wps:bodyPr>
                      </wps:wsp>
                      <wpg:grpSp>
                        <wpg:cNvPr id="29" name="Group 28"/>
                        <wpg:cNvGrpSpPr/>
                        <wpg:grpSpPr>
                          <a:xfrm>
                            <a:off x="451143" y="115934"/>
                            <a:ext cx="435767" cy="266700"/>
                            <a:chOff x="451143" y="115934"/>
                            <a:chExt cx="435767" cy="266700"/>
                          </a:xfrm>
                        </wpg:grpSpPr>
                        <wps:wsp>
                          <wps:cNvPr id="132" name="Straight Arrow Connector 132"/>
                          <wps:cNvCnPr/>
                          <wps:spPr>
                            <a:xfrm flipH="1">
                              <a:off x="451143" y="253228"/>
                              <a:ext cx="115244" cy="0"/>
                            </a:xfrm>
                            <a:prstGeom prst="straightConnector1">
                              <a:avLst/>
                            </a:prstGeom>
                            <a:ln w="508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 name="TextBox 186"/>
                          <wps:cNvSpPr txBox="1"/>
                          <wps:spPr>
                            <a:xfrm>
                              <a:off x="534485" y="115934"/>
                              <a:ext cx="352425" cy="266700"/>
                            </a:xfrm>
                            <a:prstGeom prst="rect">
                              <a:avLst/>
                            </a:prstGeom>
                            <a:noFill/>
                          </wps:spPr>
                          <wps:txbx>
                            <w:txbxContent>
                              <w:p w14:paraId="5856292B"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04</w:t>
                                </w:r>
                              </w:p>
                            </w:txbxContent>
                          </wps:txbx>
                          <wps:bodyPr wrap="square" rtlCol="0">
                            <a:noAutofit/>
                          </wps:bodyPr>
                        </wps:wsp>
                      </wpg:grpSp>
                      <wpg:grpSp>
                        <wpg:cNvPr id="30" name="Group 29"/>
                        <wpg:cNvGrpSpPr/>
                        <wpg:grpSpPr>
                          <a:xfrm>
                            <a:off x="5806372" y="862704"/>
                            <a:ext cx="445454" cy="266700"/>
                            <a:chOff x="5806372" y="862704"/>
                            <a:chExt cx="445454" cy="266700"/>
                          </a:xfrm>
                        </wpg:grpSpPr>
                        <wps:wsp>
                          <wps:cNvPr id="130" name="Straight Arrow Connector 130"/>
                          <wps:cNvCnPr/>
                          <wps:spPr>
                            <a:xfrm flipH="1">
                              <a:off x="5806372" y="1003600"/>
                              <a:ext cx="115244" cy="0"/>
                            </a:xfrm>
                            <a:prstGeom prst="straightConnector1">
                              <a:avLst/>
                            </a:prstGeom>
                            <a:ln w="508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 name="TextBox 189"/>
                          <wps:cNvSpPr txBox="1"/>
                          <wps:spPr>
                            <a:xfrm>
                              <a:off x="5899401" y="862704"/>
                              <a:ext cx="352425" cy="266700"/>
                            </a:xfrm>
                            <a:prstGeom prst="rect">
                              <a:avLst/>
                            </a:prstGeom>
                            <a:noFill/>
                          </wps:spPr>
                          <wps:txbx>
                            <w:txbxContent>
                              <w:p w14:paraId="5D8CCC45"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07</w:t>
                                </w:r>
                              </w:p>
                            </w:txbxContent>
                          </wps:txbx>
                          <wps:bodyPr wrap="square" rtlCol="0">
                            <a:noAutofit/>
                          </wps:bodyPr>
                        </wps:wsp>
                      </wpg:grpSp>
                      <wpg:grpSp>
                        <wpg:cNvPr id="31" name="Group 30"/>
                        <wpg:cNvGrpSpPr/>
                        <wpg:grpSpPr>
                          <a:xfrm>
                            <a:off x="1894246" y="743002"/>
                            <a:ext cx="440417" cy="266700"/>
                            <a:chOff x="1894246" y="743002"/>
                            <a:chExt cx="440417" cy="266700"/>
                          </a:xfrm>
                        </wpg:grpSpPr>
                        <wps:wsp>
                          <wps:cNvPr id="128" name="Straight Arrow Connector 128"/>
                          <wps:cNvCnPr/>
                          <wps:spPr>
                            <a:xfrm flipH="1">
                              <a:off x="1894246" y="881872"/>
                              <a:ext cx="115244" cy="0"/>
                            </a:xfrm>
                            <a:prstGeom prst="straightConnector1">
                              <a:avLst/>
                            </a:prstGeom>
                            <a:ln w="508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 name="TextBox 206"/>
                          <wps:cNvSpPr txBox="1"/>
                          <wps:spPr>
                            <a:xfrm>
                              <a:off x="1982238" y="743002"/>
                              <a:ext cx="352425" cy="266700"/>
                            </a:xfrm>
                            <a:prstGeom prst="rect">
                              <a:avLst/>
                            </a:prstGeom>
                            <a:noFill/>
                          </wps:spPr>
                          <wps:txbx>
                            <w:txbxContent>
                              <w:p w14:paraId="00739479"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06</w:t>
                                </w:r>
                              </w:p>
                            </w:txbxContent>
                          </wps:txbx>
                          <wps:bodyPr wrap="square" rtlCol="0">
                            <a:noAutofit/>
                          </wps:bodyPr>
                        </wps:wsp>
                      </wpg:grpSp>
                      <wpg:grpSp>
                        <wpg:cNvPr id="166" name="Group 31"/>
                        <wpg:cNvGrpSpPr/>
                        <wpg:grpSpPr>
                          <a:xfrm>
                            <a:off x="3355678" y="1023931"/>
                            <a:ext cx="445246" cy="266700"/>
                            <a:chOff x="3355678" y="1023931"/>
                            <a:chExt cx="445246" cy="266700"/>
                          </a:xfrm>
                        </wpg:grpSpPr>
                        <wps:wsp>
                          <wps:cNvPr id="126" name="Straight Arrow Connector 126"/>
                          <wps:cNvCnPr/>
                          <wps:spPr>
                            <a:xfrm flipH="1">
                              <a:off x="3355678" y="1157048"/>
                              <a:ext cx="115244"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TextBox 234"/>
                          <wps:cNvSpPr txBox="1"/>
                          <wps:spPr>
                            <a:xfrm>
                              <a:off x="3448499" y="1023931"/>
                              <a:ext cx="352425" cy="266700"/>
                            </a:xfrm>
                            <a:prstGeom prst="rect">
                              <a:avLst/>
                            </a:prstGeom>
                            <a:noFill/>
                          </wps:spPr>
                          <wps:txbx>
                            <w:txbxContent>
                              <w:p w14:paraId="21122A1B"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27</w:t>
                                </w:r>
                              </w:p>
                            </w:txbxContent>
                          </wps:txbx>
                          <wps:bodyPr wrap="square" rtlCol="0">
                            <a:noAutofit/>
                          </wps:bodyPr>
                        </wps:wsp>
                      </wpg:grpSp>
                      <wpg:grpSp>
                        <wpg:cNvPr id="32" name="Group 32"/>
                        <wpg:cNvGrpSpPr/>
                        <wpg:grpSpPr>
                          <a:xfrm>
                            <a:off x="2372911" y="1139695"/>
                            <a:ext cx="432526" cy="266700"/>
                            <a:chOff x="2372911" y="1139695"/>
                            <a:chExt cx="432526" cy="266700"/>
                          </a:xfrm>
                        </wpg:grpSpPr>
                        <wps:wsp>
                          <wps:cNvPr id="124" name="Straight Arrow Connector 124"/>
                          <wps:cNvCnPr/>
                          <wps:spPr>
                            <a:xfrm flipH="1">
                              <a:off x="2372911" y="1283051"/>
                              <a:ext cx="115244"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TextBox 237"/>
                          <wps:cNvSpPr txBox="1"/>
                          <wps:spPr>
                            <a:xfrm>
                              <a:off x="2453012" y="1139695"/>
                              <a:ext cx="352425" cy="266700"/>
                            </a:xfrm>
                            <a:prstGeom prst="rect">
                              <a:avLst/>
                            </a:prstGeom>
                            <a:noFill/>
                          </wps:spPr>
                          <wps:txbx>
                            <w:txbxContent>
                              <w:p w14:paraId="27556AF2"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16</w:t>
                                </w:r>
                              </w:p>
                            </w:txbxContent>
                          </wps:txbx>
                          <wps:bodyPr wrap="square" rtlCol="0">
                            <a:noAutofit/>
                          </wps:bodyPr>
                        </wps:wsp>
                      </wpg:grpSp>
                      <wpg:grpSp>
                        <wpg:cNvPr id="33" name="Group 33"/>
                        <wpg:cNvGrpSpPr/>
                        <wpg:grpSpPr>
                          <a:xfrm>
                            <a:off x="4841699" y="1001200"/>
                            <a:ext cx="441504" cy="266700"/>
                            <a:chOff x="4841699" y="1001200"/>
                            <a:chExt cx="441504" cy="266700"/>
                          </a:xfrm>
                        </wpg:grpSpPr>
                        <wps:wsp>
                          <wps:cNvPr id="122" name="TextBox 238"/>
                          <wps:cNvSpPr txBox="1"/>
                          <wps:spPr>
                            <a:xfrm>
                              <a:off x="4930778" y="1001200"/>
                              <a:ext cx="352425" cy="266700"/>
                            </a:xfrm>
                            <a:prstGeom prst="rect">
                              <a:avLst/>
                            </a:prstGeom>
                            <a:noFill/>
                          </wps:spPr>
                          <wps:txbx>
                            <w:txbxContent>
                              <w:p w14:paraId="4B45DBF1"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15</w:t>
                                </w:r>
                              </w:p>
                            </w:txbxContent>
                          </wps:txbx>
                          <wps:bodyPr wrap="square" rtlCol="0">
                            <a:noAutofit/>
                          </wps:bodyPr>
                        </wps:wsp>
                        <wps:wsp>
                          <wps:cNvPr id="123" name="Straight Arrow Connector 123"/>
                          <wps:cNvCnPr/>
                          <wps:spPr>
                            <a:xfrm flipH="1">
                              <a:off x="4841699" y="1139727"/>
                              <a:ext cx="115244"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4" name="Group 34"/>
                        <wpg:cNvGrpSpPr/>
                        <wpg:grpSpPr>
                          <a:xfrm>
                            <a:off x="0" y="2215110"/>
                            <a:ext cx="5981437" cy="1255592"/>
                            <a:chOff x="0" y="2215110"/>
                            <a:chExt cx="5981437" cy="1255592"/>
                          </a:xfrm>
                        </wpg:grpSpPr>
                        <wps:wsp>
                          <wps:cNvPr id="35" name="TextBox 148"/>
                          <wps:cNvSpPr txBox="1"/>
                          <wps:spPr>
                            <a:xfrm>
                              <a:off x="267568" y="3204002"/>
                              <a:ext cx="352425" cy="266700"/>
                            </a:xfrm>
                            <a:prstGeom prst="rect">
                              <a:avLst/>
                            </a:prstGeom>
                            <a:noFill/>
                          </wps:spPr>
                          <wps:txbx>
                            <w:txbxContent>
                              <w:p w14:paraId="553C57CA" w14:textId="77777777" w:rsidR="001F0AFD" w:rsidRDefault="001F0AFD" w:rsidP="00CE7A18">
                                <w:pPr>
                                  <w:pStyle w:val="NormalWeb"/>
                                  <w:spacing w:before="0" w:beforeAutospacing="0" w:after="0" w:afterAutospacing="0"/>
                                </w:pPr>
                                <w:r>
                                  <w:rPr>
                                    <w:rFonts w:ascii="Arial" w:hAnsi="Arial" w:cs="Arial"/>
                                    <w:color w:val="000000" w:themeColor="text1"/>
                                    <w:kern w:val="24"/>
                                  </w:rPr>
                                  <w:t>13</w:t>
                                </w:r>
                              </w:p>
                            </w:txbxContent>
                          </wps:txbx>
                          <wps:bodyPr wrap="square" rtlCol="0">
                            <a:noAutofit/>
                          </wps:bodyPr>
                        </wps:wsp>
                        <wps:wsp>
                          <wps:cNvPr id="36" name="TextBox 149"/>
                          <wps:cNvSpPr txBox="1"/>
                          <wps:spPr>
                            <a:xfrm>
                              <a:off x="750700" y="3204002"/>
                              <a:ext cx="352425" cy="266700"/>
                            </a:xfrm>
                            <a:prstGeom prst="rect">
                              <a:avLst/>
                            </a:prstGeom>
                            <a:noFill/>
                          </wps:spPr>
                          <wps:txbx>
                            <w:txbxContent>
                              <w:p w14:paraId="4170B454" w14:textId="77777777" w:rsidR="001F0AFD" w:rsidRDefault="001F0AFD" w:rsidP="00CE7A18">
                                <w:pPr>
                                  <w:pStyle w:val="NormalWeb"/>
                                  <w:spacing w:before="0" w:beforeAutospacing="0" w:after="0" w:afterAutospacing="0"/>
                                </w:pPr>
                                <w:r>
                                  <w:rPr>
                                    <w:rFonts w:ascii="Arial" w:hAnsi="Arial" w:cs="Arial"/>
                                    <w:color w:val="000000" w:themeColor="text1"/>
                                    <w:kern w:val="24"/>
                                  </w:rPr>
                                  <w:t>14</w:t>
                                </w:r>
                              </w:p>
                            </w:txbxContent>
                          </wps:txbx>
                          <wps:bodyPr wrap="square" rtlCol="0">
                            <a:noAutofit/>
                          </wps:bodyPr>
                        </wps:wsp>
                        <wps:wsp>
                          <wps:cNvPr id="37" name="TextBox 150"/>
                          <wps:cNvSpPr txBox="1"/>
                          <wps:spPr>
                            <a:xfrm>
                              <a:off x="1242994" y="3204002"/>
                              <a:ext cx="352425" cy="266700"/>
                            </a:xfrm>
                            <a:prstGeom prst="rect">
                              <a:avLst/>
                            </a:prstGeom>
                            <a:noFill/>
                          </wps:spPr>
                          <wps:txbx>
                            <w:txbxContent>
                              <w:p w14:paraId="1BF1FD64" w14:textId="77777777" w:rsidR="001F0AFD" w:rsidRDefault="001F0AFD" w:rsidP="00CE7A18">
                                <w:pPr>
                                  <w:pStyle w:val="NormalWeb"/>
                                  <w:spacing w:before="0" w:beforeAutospacing="0" w:after="0" w:afterAutospacing="0"/>
                                </w:pPr>
                                <w:r>
                                  <w:rPr>
                                    <w:rFonts w:ascii="Arial" w:hAnsi="Arial" w:cs="Arial"/>
                                    <w:color w:val="000000" w:themeColor="text1"/>
                                    <w:kern w:val="24"/>
                                  </w:rPr>
                                  <w:t>15</w:t>
                                </w:r>
                              </w:p>
                            </w:txbxContent>
                          </wps:txbx>
                          <wps:bodyPr wrap="square" rtlCol="0">
                            <a:noAutofit/>
                          </wps:bodyPr>
                        </wps:wsp>
                        <wps:wsp>
                          <wps:cNvPr id="38" name="TextBox 151"/>
                          <wps:cNvSpPr txBox="1"/>
                          <wps:spPr>
                            <a:xfrm>
                              <a:off x="2231771" y="3204002"/>
                              <a:ext cx="352425" cy="266700"/>
                            </a:xfrm>
                            <a:prstGeom prst="rect">
                              <a:avLst/>
                            </a:prstGeom>
                            <a:noFill/>
                          </wps:spPr>
                          <wps:txbx>
                            <w:txbxContent>
                              <w:p w14:paraId="6B283213" w14:textId="77777777" w:rsidR="001F0AFD" w:rsidRDefault="001F0AFD" w:rsidP="00CE7A18">
                                <w:pPr>
                                  <w:pStyle w:val="NormalWeb"/>
                                  <w:spacing w:before="0" w:beforeAutospacing="0" w:after="0" w:afterAutospacing="0"/>
                                </w:pPr>
                                <w:r>
                                  <w:rPr>
                                    <w:rFonts w:ascii="Arial" w:hAnsi="Arial" w:cs="Arial"/>
                                    <w:color w:val="000000" w:themeColor="text1"/>
                                    <w:kern w:val="24"/>
                                  </w:rPr>
                                  <w:t>17</w:t>
                                </w:r>
                              </w:p>
                            </w:txbxContent>
                          </wps:txbx>
                          <wps:bodyPr wrap="square" rtlCol="0">
                            <a:noAutofit/>
                          </wps:bodyPr>
                        </wps:wsp>
                        <wps:wsp>
                          <wps:cNvPr id="39" name="TextBox 152"/>
                          <wps:cNvSpPr txBox="1"/>
                          <wps:spPr>
                            <a:xfrm>
                              <a:off x="1740908" y="3204002"/>
                              <a:ext cx="352425" cy="266700"/>
                            </a:xfrm>
                            <a:prstGeom prst="rect">
                              <a:avLst/>
                            </a:prstGeom>
                            <a:noFill/>
                          </wps:spPr>
                          <wps:txbx>
                            <w:txbxContent>
                              <w:p w14:paraId="6725F8B1" w14:textId="77777777" w:rsidR="001F0AFD" w:rsidRDefault="001F0AFD" w:rsidP="00CE7A18">
                                <w:pPr>
                                  <w:pStyle w:val="NormalWeb"/>
                                  <w:spacing w:before="0" w:beforeAutospacing="0" w:after="0" w:afterAutospacing="0"/>
                                </w:pPr>
                                <w:r>
                                  <w:rPr>
                                    <w:rFonts w:ascii="Arial" w:hAnsi="Arial" w:cs="Arial"/>
                                    <w:color w:val="000000" w:themeColor="text1"/>
                                    <w:kern w:val="24"/>
                                  </w:rPr>
                                  <w:t>16</w:t>
                                </w:r>
                              </w:p>
                            </w:txbxContent>
                          </wps:txbx>
                          <wps:bodyPr wrap="square" rtlCol="0">
                            <a:noAutofit/>
                          </wps:bodyPr>
                        </wps:wsp>
                        <wps:wsp>
                          <wps:cNvPr id="40" name="TextBox 153"/>
                          <wps:cNvSpPr txBox="1"/>
                          <wps:spPr>
                            <a:xfrm>
                              <a:off x="2720758" y="3204002"/>
                              <a:ext cx="352425" cy="266700"/>
                            </a:xfrm>
                            <a:prstGeom prst="rect">
                              <a:avLst/>
                            </a:prstGeom>
                            <a:noFill/>
                          </wps:spPr>
                          <wps:txbx>
                            <w:txbxContent>
                              <w:p w14:paraId="6105D42A" w14:textId="77777777" w:rsidR="001F0AFD" w:rsidRDefault="001F0AFD" w:rsidP="00CE7A18">
                                <w:pPr>
                                  <w:pStyle w:val="NormalWeb"/>
                                  <w:spacing w:before="0" w:beforeAutospacing="0" w:after="0" w:afterAutospacing="0"/>
                                </w:pPr>
                                <w:r>
                                  <w:rPr>
                                    <w:rFonts w:ascii="Arial" w:hAnsi="Arial" w:cs="Arial"/>
                                    <w:color w:val="000000" w:themeColor="text1"/>
                                    <w:kern w:val="24"/>
                                  </w:rPr>
                                  <w:t>18</w:t>
                                </w:r>
                              </w:p>
                            </w:txbxContent>
                          </wps:txbx>
                          <wps:bodyPr wrap="square" rtlCol="0">
                            <a:noAutofit/>
                          </wps:bodyPr>
                        </wps:wsp>
                        <wps:wsp>
                          <wps:cNvPr id="41" name="TextBox 154"/>
                          <wps:cNvSpPr txBox="1"/>
                          <wps:spPr>
                            <a:xfrm>
                              <a:off x="3209507" y="3204002"/>
                              <a:ext cx="352425" cy="266700"/>
                            </a:xfrm>
                            <a:prstGeom prst="rect">
                              <a:avLst/>
                            </a:prstGeom>
                            <a:noFill/>
                          </wps:spPr>
                          <wps:txbx>
                            <w:txbxContent>
                              <w:p w14:paraId="73466B76" w14:textId="77777777" w:rsidR="001F0AFD" w:rsidRDefault="001F0AFD" w:rsidP="00CE7A18">
                                <w:pPr>
                                  <w:pStyle w:val="NormalWeb"/>
                                  <w:spacing w:before="0" w:beforeAutospacing="0" w:after="0" w:afterAutospacing="0"/>
                                </w:pPr>
                                <w:r>
                                  <w:rPr>
                                    <w:rFonts w:ascii="Arial" w:hAnsi="Arial" w:cs="Arial"/>
                                    <w:color w:val="000000" w:themeColor="text1"/>
                                    <w:kern w:val="24"/>
                                  </w:rPr>
                                  <w:t>19</w:t>
                                </w:r>
                              </w:p>
                            </w:txbxContent>
                          </wps:txbx>
                          <wps:bodyPr wrap="square" rtlCol="0">
                            <a:noAutofit/>
                          </wps:bodyPr>
                        </wps:wsp>
                        <wps:wsp>
                          <wps:cNvPr id="42" name="TextBox 155"/>
                          <wps:cNvSpPr txBox="1"/>
                          <wps:spPr>
                            <a:xfrm>
                              <a:off x="3699260" y="3204002"/>
                              <a:ext cx="352425" cy="266700"/>
                            </a:xfrm>
                            <a:prstGeom prst="rect">
                              <a:avLst/>
                            </a:prstGeom>
                            <a:noFill/>
                          </wps:spPr>
                          <wps:txbx>
                            <w:txbxContent>
                              <w:p w14:paraId="56AC0364" w14:textId="77777777" w:rsidR="001F0AFD" w:rsidRDefault="001F0AFD" w:rsidP="00CE7A18">
                                <w:pPr>
                                  <w:pStyle w:val="NormalWeb"/>
                                  <w:spacing w:before="0" w:beforeAutospacing="0" w:after="0" w:afterAutospacing="0"/>
                                </w:pPr>
                                <w:r>
                                  <w:rPr>
                                    <w:rFonts w:ascii="Arial" w:hAnsi="Arial" w:cs="Arial"/>
                                    <w:color w:val="000000" w:themeColor="text1"/>
                                    <w:kern w:val="24"/>
                                  </w:rPr>
                                  <w:t>20</w:t>
                                </w:r>
                              </w:p>
                            </w:txbxContent>
                          </wps:txbx>
                          <wps:bodyPr wrap="square" rtlCol="0">
                            <a:noAutofit/>
                          </wps:bodyPr>
                        </wps:wsp>
                        <wps:wsp>
                          <wps:cNvPr id="43" name="TextBox 156"/>
                          <wps:cNvSpPr txBox="1"/>
                          <wps:spPr>
                            <a:xfrm>
                              <a:off x="4191406" y="3204002"/>
                              <a:ext cx="352425" cy="266700"/>
                            </a:xfrm>
                            <a:prstGeom prst="rect">
                              <a:avLst/>
                            </a:prstGeom>
                            <a:noFill/>
                          </wps:spPr>
                          <wps:txbx>
                            <w:txbxContent>
                              <w:p w14:paraId="61C5B36D" w14:textId="77777777" w:rsidR="001F0AFD" w:rsidRDefault="001F0AFD" w:rsidP="00CE7A18">
                                <w:pPr>
                                  <w:pStyle w:val="NormalWeb"/>
                                  <w:spacing w:before="0" w:beforeAutospacing="0" w:after="0" w:afterAutospacing="0"/>
                                </w:pPr>
                                <w:r>
                                  <w:rPr>
                                    <w:rFonts w:ascii="Arial" w:hAnsi="Arial" w:cs="Arial"/>
                                    <w:color w:val="000000" w:themeColor="text1"/>
                                    <w:kern w:val="24"/>
                                  </w:rPr>
                                  <w:t>21</w:t>
                                </w:r>
                              </w:p>
                            </w:txbxContent>
                          </wps:txbx>
                          <wps:bodyPr wrap="square" rtlCol="0">
                            <a:noAutofit/>
                          </wps:bodyPr>
                        </wps:wsp>
                        <wps:wsp>
                          <wps:cNvPr id="44" name="TextBox 157"/>
                          <wps:cNvSpPr txBox="1"/>
                          <wps:spPr>
                            <a:xfrm>
                              <a:off x="4683315" y="3204002"/>
                              <a:ext cx="352425" cy="266700"/>
                            </a:xfrm>
                            <a:prstGeom prst="rect">
                              <a:avLst/>
                            </a:prstGeom>
                            <a:noFill/>
                          </wps:spPr>
                          <wps:txbx>
                            <w:txbxContent>
                              <w:p w14:paraId="10517584" w14:textId="77777777" w:rsidR="001F0AFD" w:rsidRDefault="001F0AFD" w:rsidP="00CE7A18">
                                <w:pPr>
                                  <w:pStyle w:val="NormalWeb"/>
                                  <w:spacing w:before="0" w:beforeAutospacing="0" w:after="0" w:afterAutospacing="0"/>
                                </w:pPr>
                                <w:r>
                                  <w:rPr>
                                    <w:rFonts w:ascii="Arial" w:hAnsi="Arial" w:cs="Arial"/>
                                    <w:color w:val="000000" w:themeColor="text1"/>
                                    <w:kern w:val="24"/>
                                  </w:rPr>
                                  <w:t>22</w:t>
                                </w:r>
                              </w:p>
                            </w:txbxContent>
                          </wps:txbx>
                          <wps:bodyPr wrap="square" rtlCol="0">
                            <a:noAutofit/>
                          </wps:bodyPr>
                        </wps:wsp>
                        <wps:wsp>
                          <wps:cNvPr id="45" name="TextBox 158"/>
                          <wps:cNvSpPr txBox="1"/>
                          <wps:spPr>
                            <a:xfrm>
                              <a:off x="5206557" y="3204002"/>
                              <a:ext cx="285115" cy="266700"/>
                            </a:xfrm>
                            <a:prstGeom prst="rect">
                              <a:avLst/>
                            </a:prstGeom>
                            <a:noFill/>
                          </wps:spPr>
                          <wps:txbx>
                            <w:txbxContent>
                              <w:p w14:paraId="0A19B041" w14:textId="77777777" w:rsidR="001F0AFD" w:rsidRDefault="001F0AFD" w:rsidP="00CE7A18">
                                <w:pPr>
                                  <w:pStyle w:val="NormalWeb"/>
                                  <w:spacing w:before="0" w:beforeAutospacing="0" w:after="0" w:afterAutospacing="0"/>
                                </w:pPr>
                                <w:r>
                                  <w:rPr>
                                    <w:rFonts w:ascii="Arial" w:hAnsi="Arial" w:cs="Arial"/>
                                    <w:color w:val="000000" w:themeColor="text1"/>
                                    <w:kern w:val="24"/>
                                  </w:rPr>
                                  <w:t>X</w:t>
                                </w:r>
                              </w:p>
                            </w:txbxContent>
                          </wps:txbx>
                          <wps:bodyPr wrap="square" rtlCol="0">
                            <a:noAutofit/>
                          </wps:bodyPr>
                        </wps:wsp>
                        <wps:wsp>
                          <wps:cNvPr id="46" name="TextBox 159"/>
                          <wps:cNvSpPr txBox="1"/>
                          <wps:spPr>
                            <a:xfrm>
                              <a:off x="5696322" y="3204002"/>
                              <a:ext cx="285115" cy="266700"/>
                            </a:xfrm>
                            <a:prstGeom prst="rect">
                              <a:avLst/>
                            </a:prstGeom>
                            <a:noFill/>
                          </wps:spPr>
                          <wps:txbx>
                            <w:txbxContent>
                              <w:p w14:paraId="79DF5AA1" w14:textId="77777777" w:rsidR="001F0AFD" w:rsidRDefault="001F0AFD" w:rsidP="00CE7A18">
                                <w:pPr>
                                  <w:pStyle w:val="NormalWeb"/>
                                  <w:spacing w:before="0" w:beforeAutospacing="0" w:after="0" w:afterAutospacing="0"/>
                                </w:pPr>
                                <w:r>
                                  <w:rPr>
                                    <w:rFonts w:ascii="Arial" w:hAnsi="Arial" w:cs="Arial"/>
                                    <w:color w:val="000000" w:themeColor="text1"/>
                                    <w:kern w:val="24"/>
                                  </w:rPr>
                                  <w:t>Y</w:t>
                                </w:r>
                              </w:p>
                            </w:txbxContent>
                          </wps:txbx>
                          <wps:bodyPr wrap="square" rtlCol="0">
                            <a:noAutofit/>
                          </wps:bodyPr>
                        </wps:wsp>
                        <wpg:grpSp>
                          <wpg:cNvPr id="47" name="Group 47"/>
                          <wpg:cNvGrpSpPr/>
                          <wpg:grpSpPr>
                            <a:xfrm>
                              <a:off x="0" y="2215110"/>
                              <a:ext cx="5902084" cy="1060358"/>
                              <a:chOff x="0" y="2215110"/>
                              <a:chExt cx="5902084" cy="1060358"/>
                            </a:xfrm>
                          </wpg:grpSpPr>
                          <wpg:grpSp>
                            <wpg:cNvPr id="48" name="Group 48"/>
                            <wpg:cNvGrpSpPr/>
                            <wpg:grpSpPr>
                              <a:xfrm>
                                <a:off x="379675" y="2448179"/>
                                <a:ext cx="126285" cy="700793"/>
                                <a:chOff x="379675" y="2448179"/>
                                <a:chExt cx="126285" cy="700793"/>
                              </a:xfrm>
                            </wpg:grpSpPr>
                            <wps:wsp>
                              <wps:cNvPr id="119" name="Rounded Rectangle 119"/>
                              <wps:cNvSpPr/>
                              <wps:spPr>
                                <a:xfrm>
                                  <a:off x="381863" y="2597905"/>
                                  <a:ext cx="124097" cy="551067"/>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Rounded Rectangle 120"/>
                              <wps:cNvSpPr/>
                              <wps:spPr>
                                <a:xfrm>
                                  <a:off x="380769" y="2523042"/>
                                  <a:ext cx="124097" cy="53761"/>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Rounded Rectangle 121"/>
                              <wps:cNvSpPr/>
                              <wps:spPr>
                                <a:xfrm>
                                  <a:off x="379675" y="2448179"/>
                                  <a:ext cx="124097" cy="53761"/>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 name="Group 49"/>
                            <wpg:cNvGrpSpPr/>
                            <wpg:grpSpPr>
                              <a:xfrm>
                                <a:off x="871623" y="2462646"/>
                                <a:ext cx="126285" cy="686326"/>
                                <a:chOff x="871623" y="2462646"/>
                                <a:chExt cx="126285" cy="686326"/>
                              </a:xfrm>
                            </wpg:grpSpPr>
                            <wps:wsp>
                              <wps:cNvPr id="116" name="Rounded Rectangle 116"/>
                              <wps:cNvSpPr/>
                              <wps:spPr>
                                <a:xfrm>
                                  <a:off x="873811" y="2617450"/>
                                  <a:ext cx="124097" cy="531522"/>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Rounded Rectangle 117"/>
                              <wps:cNvSpPr/>
                              <wps:spPr>
                                <a:xfrm>
                                  <a:off x="872717" y="2537509"/>
                                  <a:ext cx="124097" cy="51854"/>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Rounded Rectangle 118"/>
                              <wps:cNvSpPr/>
                              <wps:spPr>
                                <a:xfrm>
                                  <a:off x="871623" y="2462646"/>
                                  <a:ext cx="124097" cy="51854"/>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1363571" y="2493252"/>
                                <a:ext cx="126285" cy="655720"/>
                                <a:chOff x="1363571" y="2493252"/>
                                <a:chExt cx="126285" cy="655720"/>
                              </a:xfrm>
                            </wpg:grpSpPr>
                            <wps:wsp>
                              <wps:cNvPr id="113" name="Rounded Rectangle 113"/>
                              <wps:cNvSpPr/>
                              <wps:spPr>
                                <a:xfrm>
                                  <a:off x="1365759" y="2642021"/>
                                  <a:ext cx="124097" cy="506951"/>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Rounded Rectangle 114"/>
                              <wps:cNvSpPr/>
                              <wps:spPr>
                                <a:xfrm>
                                  <a:off x="1364665" y="2568115"/>
                                  <a:ext cx="124097" cy="51500"/>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Rounded Rectangle 115"/>
                              <wps:cNvSpPr/>
                              <wps:spPr>
                                <a:xfrm>
                                  <a:off x="1363571" y="2493252"/>
                                  <a:ext cx="124097" cy="51500"/>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1" name="Group 51"/>
                            <wpg:cNvGrpSpPr/>
                            <wpg:grpSpPr>
                              <a:xfrm>
                                <a:off x="1855519" y="2536369"/>
                                <a:ext cx="124097" cy="612603"/>
                                <a:chOff x="1855519" y="2536369"/>
                                <a:chExt cx="124097" cy="612603"/>
                              </a:xfrm>
                            </wpg:grpSpPr>
                            <wps:wsp>
                              <wps:cNvPr id="111" name="Rounded Rectangle 111"/>
                              <wps:cNvSpPr/>
                              <wps:spPr>
                                <a:xfrm>
                                  <a:off x="1855519" y="2813950"/>
                                  <a:ext cx="124097" cy="335022"/>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Rounded Rectangle 112"/>
                              <wps:cNvSpPr/>
                              <wps:spPr>
                                <a:xfrm>
                                  <a:off x="1855519" y="2536369"/>
                                  <a:ext cx="124097" cy="253374"/>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2" name="Group 52"/>
                            <wpg:cNvGrpSpPr/>
                            <wpg:grpSpPr>
                              <a:xfrm>
                                <a:off x="2345279" y="2569841"/>
                                <a:ext cx="124097" cy="579131"/>
                                <a:chOff x="2345279" y="2569841"/>
                                <a:chExt cx="124097" cy="579131"/>
                              </a:xfrm>
                            </wpg:grpSpPr>
                            <wps:wsp>
                              <wps:cNvPr id="109" name="Rounded Rectangle 109"/>
                              <wps:cNvSpPr/>
                              <wps:spPr>
                                <a:xfrm>
                                  <a:off x="2345279" y="2797512"/>
                                  <a:ext cx="124097" cy="351460"/>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Rounded Rectangle 110"/>
                              <wps:cNvSpPr/>
                              <wps:spPr>
                                <a:xfrm>
                                  <a:off x="2345279" y="2569841"/>
                                  <a:ext cx="124097" cy="204830"/>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3" name="Group 53"/>
                            <wpg:cNvGrpSpPr/>
                            <wpg:grpSpPr>
                              <a:xfrm>
                                <a:off x="2835039" y="2604611"/>
                                <a:ext cx="124097" cy="544361"/>
                                <a:chOff x="2835039" y="2604611"/>
                                <a:chExt cx="124097" cy="544361"/>
                              </a:xfrm>
                            </wpg:grpSpPr>
                            <wps:wsp>
                              <wps:cNvPr id="107" name="Rounded Rectangle 107"/>
                              <wps:cNvSpPr/>
                              <wps:spPr>
                                <a:xfrm>
                                  <a:off x="2835039" y="2807234"/>
                                  <a:ext cx="124097" cy="341738"/>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Rounded Rectangle 108"/>
                              <wps:cNvSpPr/>
                              <wps:spPr>
                                <a:xfrm>
                                  <a:off x="2835039" y="2604611"/>
                                  <a:ext cx="124097" cy="170060"/>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4" name="Group 54"/>
                            <wpg:cNvGrpSpPr/>
                            <wpg:grpSpPr>
                              <a:xfrm>
                                <a:off x="3324799" y="2685915"/>
                                <a:ext cx="124097" cy="463057"/>
                                <a:chOff x="3324799" y="2685915"/>
                                <a:chExt cx="124097" cy="463057"/>
                              </a:xfrm>
                            </wpg:grpSpPr>
                            <wps:wsp>
                              <wps:cNvPr id="105" name="Rounded Rectangle 105"/>
                              <wps:cNvSpPr/>
                              <wps:spPr>
                                <a:xfrm>
                                  <a:off x="3324799" y="2913237"/>
                                  <a:ext cx="124097" cy="235735"/>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Rounded Rectangle 106"/>
                              <wps:cNvSpPr/>
                              <wps:spPr>
                                <a:xfrm>
                                  <a:off x="3324799" y="2685915"/>
                                  <a:ext cx="124097" cy="198025"/>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 name="Group 55"/>
                            <wpg:cNvGrpSpPr/>
                            <wpg:grpSpPr>
                              <a:xfrm>
                                <a:off x="3814559" y="2685915"/>
                                <a:ext cx="124097" cy="463057"/>
                                <a:chOff x="3814559" y="2685915"/>
                                <a:chExt cx="124097" cy="463057"/>
                              </a:xfrm>
                            </wpg:grpSpPr>
                            <wps:wsp>
                              <wps:cNvPr id="103" name="Rounded Rectangle 103"/>
                              <wps:cNvSpPr/>
                              <wps:spPr>
                                <a:xfrm>
                                  <a:off x="3814559" y="2913237"/>
                                  <a:ext cx="124097" cy="235735"/>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Rounded Rectangle 104"/>
                              <wps:cNvSpPr/>
                              <wps:spPr>
                                <a:xfrm>
                                  <a:off x="3814559" y="2685915"/>
                                  <a:ext cx="124097" cy="198025"/>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 name="Group 56"/>
                            <wpg:cNvGrpSpPr/>
                            <wpg:grpSpPr>
                              <a:xfrm>
                                <a:off x="4304319" y="2781999"/>
                                <a:ext cx="126285" cy="366973"/>
                                <a:chOff x="4304319" y="2781999"/>
                                <a:chExt cx="126285" cy="366973"/>
                              </a:xfrm>
                            </wpg:grpSpPr>
                            <wps:wsp>
                              <wps:cNvPr id="100" name="Rounded Rectangle 100"/>
                              <wps:cNvSpPr/>
                              <wps:spPr>
                                <a:xfrm>
                                  <a:off x="4306507" y="2934656"/>
                                  <a:ext cx="124097" cy="214316"/>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Rounded Rectangle 101"/>
                              <wps:cNvSpPr/>
                              <wps:spPr>
                                <a:xfrm>
                                  <a:off x="4305413" y="2856862"/>
                                  <a:ext cx="124097" cy="51500"/>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Rounded Rectangle 102"/>
                              <wps:cNvSpPr/>
                              <wps:spPr>
                                <a:xfrm>
                                  <a:off x="4304319" y="2781999"/>
                                  <a:ext cx="124097" cy="51500"/>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7" name="Group 57"/>
                            <wpg:cNvGrpSpPr/>
                            <wpg:grpSpPr>
                              <a:xfrm>
                                <a:off x="4796267" y="2781999"/>
                                <a:ext cx="126285" cy="366973"/>
                                <a:chOff x="4796267" y="2781999"/>
                                <a:chExt cx="126285" cy="366973"/>
                              </a:xfrm>
                            </wpg:grpSpPr>
                            <wps:wsp>
                              <wps:cNvPr id="97" name="Rounded Rectangle 97"/>
                              <wps:cNvSpPr/>
                              <wps:spPr>
                                <a:xfrm>
                                  <a:off x="4798455" y="2934656"/>
                                  <a:ext cx="124097" cy="214316"/>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Rounded Rectangle 98"/>
                              <wps:cNvSpPr/>
                              <wps:spPr>
                                <a:xfrm>
                                  <a:off x="4797361" y="2856862"/>
                                  <a:ext cx="124097" cy="51500"/>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Rounded Rectangle 99"/>
                              <wps:cNvSpPr/>
                              <wps:spPr>
                                <a:xfrm>
                                  <a:off x="4796267" y="2781999"/>
                                  <a:ext cx="124097" cy="51500"/>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 name="Group 58"/>
                            <wpg:cNvGrpSpPr/>
                            <wpg:grpSpPr>
                              <a:xfrm>
                                <a:off x="5288215" y="2215110"/>
                                <a:ext cx="124098" cy="933862"/>
                                <a:chOff x="5288215" y="2215110"/>
                                <a:chExt cx="124098" cy="933862"/>
                              </a:xfrm>
                            </wpg:grpSpPr>
                            <wps:wsp>
                              <wps:cNvPr id="95" name="Rounded Rectangle 95"/>
                              <wps:cNvSpPr/>
                              <wps:spPr>
                                <a:xfrm>
                                  <a:off x="5288216" y="2567206"/>
                                  <a:ext cx="124097" cy="581766"/>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Rounded Rectangle 96"/>
                              <wps:cNvSpPr/>
                              <wps:spPr>
                                <a:xfrm>
                                  <a:off x="5288215" y="2215110"/>
                                  <a:ext cx="124097" cy="328466"/>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 name="Group 59"/>
                            <wpg:cNvGrpSpPr/>
                            <wpg:grpSpPr>
                              <a:xfrm>
                                <a:off x="5777987" y="2693662"/>
                                <a:ext cx="124097" cy="455310"/>
                                <a:chOff x="5777987" y="2693662"/>
                                <a:chExt cx="124097" cy="455310"/>
                              </a:xfrm>
                            </wpg:grpSpPr>
                            <wps:wsp>
                              <wps:cNvPr id="93" name="Rounded Rectangle 93"/>
                              <wps:cNvSpPr/>
                              <wps:spPr>
                                <a:xfrm>
                                  <a:off x="5777987" y="2845978"/>
                                  <a:ext cx="124097" cy="302994"/>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Rounded Rectangle 94"/>
                              <wps:cNvSpPr/>
                              <wps:spPr>
                                <a:xfrm>
                                  <a:off x="5777987" y="2693662"/>
                                  <a:ext cx="124097" cy="126552"/>
                                </a:xfrm>
                                <a:prstGeom prst="roundRect">
                                  <a:avLst/>
                                </a:prstGeom>
                                <a:solidFill>
                                  <a:schemeClr val="accent1">
                                    <a:lumMod val="60000"/>
                                    <a:lumOff val="40000"/>
                                  </a:schemeClr>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0" name="Group 60"/>
                            <wpg:cNvGrpSpPr/>
                            <wpg:grpSpPr>
                              <a:xfrm>
                                <a:off x="1918990" y="2479871"/>
                                <a:ext cx="437194" cy="266700"/>
                                <a:chOff x="1918990" y="2479871"/>
                                <a:chExt cx="437194" cy="266700"/>
                              </a:xfrm>
                            </wpg:grpSpPr>
                            <wps:wsp>
                              <wps:cNvPr id="91" name="Straight Arrow Connector 91"/>
                              <wps:cNvCnPr/>
                              <wps:spPr>
                                <a:xfrm flipH="1">
                                  <a:off x="1918990" y="2624246"/>
                                  <a:ext cx="115244"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TextBox 175"/>
                              <wps:cNvSpPr txBox="1"/>
                              <wps:spPr>
                                <a:xfrm>
                                  <a:off x="2003759" y="2479871"/>
                                  <a:ext cx="352425" cy="266700"/>
                                </a:xfrm>
                                <a:prstGeom prst="rect">
                                  <a:avLst/>
                                </a:prstGeom>
                                <a:noFill/>
                              </wps:spPr>
                              <wps:txbx>
                                <w:txbxContent>
                                  <w:p w14:paraId="37AF10FA"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01</w:t>
                                    </w:r>
                                  </w:p>
                                </w:txbxContent>
                              </wps:txbx>
                              <wps:bodyPr wrap="square" rtlCol="0">
                                <a:noAutofit/>
                              </wps:bodyPr>
                            </wps:wsp>
                          </wpg:grpSp>
                          <wpg:grpSp>
                            <wpg:cNvPr id="61" name="Group 61"/>
                            <wpg:cNvGrpSpPr/>
                            <wpg:grpSpPr>
                              <a:xfrm>
                                <a:off x="3956970" y="2862972"/>
                                <a:ext cx="422117" cy="266700"/>
                                <a:chOff x="3956970" y="2862972"/>
                                <a:chExt cx="422117" cy="266700"/>
                              </a:xfrm>
                            </wpg:grpSpPr>
                            <wps:wsp>
                              <wps:cNvPr id="89" name="Straight Arrow Connector 89"/>
                              <wps:cNvCnPr/>
                              <wps:spPr>
                                <a:xfrm flipV="1">
                                  <a:off x="4263843" y="2998143"/>
                                  <a:ext cx="115244"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TextBox 185"/>
                              <wps:cNvSpPr txBox="1"/>
                              <wps:spPr>
                                <a:xfrm>
                                  <a:off x="3956970" y="2862972"/>
                                  <a:ext cx="352425" cy="266700"/>
                                </a:xfrm>
                                <a:prstGeom prst="rect">
                                  <a:avLst/>
                                </a:prstGeom>
                                <a:noFill/>
                              </wps:spPr>
                              <wps:txbx>
                                <w:txbxContent>
                                  <w:p w14:paraId="5B8265B6"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03</w:t>
                                    </w:r>
                                  </w:p>
                                </w:txbxContent>
                              </wps:txbx>
                              <wps:bodyPr wrap="square" rtlCol="0">
                                <a:noAutofit/>
                              </wps:bodyPr>
                            </wps:wsp>
                          </wpg:grpSp>
                          <wpg:grpSp>
                            <wpg:cNvPr id="62" name="Group 62"/>
                            <wpg:cNvGrpSpPr/>
                            <wpg:grpSpPr>
                              <a:xfrm>
                                <a:off x="5353431" y="2702039"/>
                                <a:ext cx="441395" cy="266700"/>
                                <a:chOff x="5353431" y="2702039"/>
                                <a:chExt cx="441395" cy="266700"/>
                              </a:xfrm>
                            </wpg:grpSpPr>
                            <wps:wsp>
                              <wps:cNvPr id="87" name="Straight Arrow Connector 87"/>
                              <wps:cNvCnPr/>
                              <wps:spPr>
                                <a:xfrm flipH="1">
                                  <a:off x="5353431" y="2840221"/>
                                  <a:ext cx="115244" cy="0"/>
                                </a:xfrm>
                                <a:prstGeom prst="straightConnector1">
                                  <a:avLst/>
                                </a:prstGeom>
                                <a:ln w="508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TextBox 187"/>
                              <wps:cNvSpPr txBox="1"/>
                              <wps:spPr>
                                <a:xfrm>
                                  <a:off x="5442401" y="2702039"/>
                                  <a:ext cx="352425" cy="266700"/>
                                </a:xfrm>
                                <a:prstGeom prst="rect">
                                  <a:avLst/>
                                </a:prstGeom>
                                <a:noFill/>
                              </wps:spPr>
                              <wps:txbx>
                                <w:txbxContent>
                                  <w:p w14:paraId="695655E3"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05</w:t>
                                    </w:r>
                                  </w:p>
                                </w:txbxContent>
                              </wps:txbx>
                              <wps:bodyPr wrap="square" rtlCol="0">
                                <a:noAutofit/>
                              </wps:bodyPr>
                            </wps:wsp>
                          </wpg:grpSp>
                          <wpg:grpSp>
                            <wpg:cNvPr id="63" name="Group 63"/>
                            <wpg:cNvGrpSpPr/>
                            <wpg:grpSpPr>
                              <a:xfrm>
                                <a:off x="447372" y="2857495"/>
                                <a:ext cx="440506" cy="266700"/>
                                <a:chOff x="447372" y="2857495"/>
                                <a:chExt cx="440506" cy="266700"/>
                              </a:xfrm>
                            </wpg:grpSpPr>
                            <wps:wsp>
                              <wps:cNvPr id="85" name="Straight Arrow Connector 85"/>
                              <wps:cNvCnPr/>
                              <wps:spPr>
                                <a:xfrm flipH="1">
                                  <a:off x="447372" y="2999317"/>
                                  <a:ext cx="115244"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 name="TextBox 188"/>
                              <wps:cNvSpPr txBox="1"/>
                              <wps:spPr>
                                <a:xfrm>
                                  <a:off x="535453" y="2857495"/>
                                  <a:ext cx="352425" cy="266700"/>
                                </a:xfrm>
                                <a:prstGeom prst="rect">
                                  <a:avLst/>
                                </a:prstGeom>
                                <a:noFill/>
                              </wps:spPr>
                              <wps:txbx>
                                <w:txbxContent>
                                  <w:p w14:paraId="4D23FEEE"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06</w:t>
                                    </w:r>
                                  </w:p>
                                </w:txbxContent>
                              </wps:txbx>
                              <wps:bodyPr wrap="square" rtlCol="0">
                                <a:noAutofit/>
                              </wps:bodyPr>
                            </wps:wsp>
                          </wpg:grpSp>
                          <wpg:grpSp>
                            <wpg:cNvPr id="64" name="Group 64"/>
                            <wpg:cNvGrpSpPr/>
                            <wpg:grpSpPr>
                              <a:xfrm>
                                <a:off x="3390019" y="2934576"/>
                                <a:ext cx="428630" cy="266700"/>
                                <a:chOff x="3390019" y="2934576"/>
                                <a:chExt cx="428630" cy="266700"/>
                              </a:xfrm>
                            </wpg:grpSpPr>
                            <wps:wsp>
                              <wps:cNvPr id="83" name="Straight Arrow Connector 83"/>
                              <wps:cNvCnPr/>
                              <wps:spPr>
                                <a:xfrm flipH="1">
                                  <a:off x="3390019" y="3073156"/>
                                  <a:ext cx="115244" cy="0"/>
                                </a:xfrm>
                                <a:prstGeom prst="straightConnector1">
                                  <a:avLst/>
                                </a:prstGeom>
                                <a:ln w="508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TextBox 205"/>
                              <wps:cNvSpPr txBox="1"/>
                              <wps:spPr>
                                <a:xfrm>
                                  <a:off x="3466224" y="2934576"/>
                                  <a:ext cx="352425" cy="266700"/>
                                </a:xfrm>
                                <a:prstGeom prst="rect">
                                  <a:avLst/>
                                </a:prstGeom>
                                <a:noFill/>
                              </wps:spPr>
                              <wps:txbx>
                                <w:txbxContent>
                                  <w:p w14:paraId="54BFA1A7"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10</w:t>
                                    </w:r>
                                  </w:p>
                                </w:txbxContent>
                              </wps:txbx>
                              <wps:bodyPr wrap="square" rtlCol="0">
                                <a:noAutofit/>
                              </wps:bodyPr>
                            </wps:wsp>
                          </wpg:grpSp>
                          <wpg:grpSp>
                            <wpg:cNvPr id="65" name="Group 65"/>
                            <wpg:cNvGrpSpPr/>
                            <wpg:grpSpPr>
                              <a:xfrm>
                                <a:off x="447662" y="2622615"/>
                                <a:ext cx="427823" cy="266700"/>
                                <a:chOff x="447662" y="2622615"/>
                                <a:chExt cx="427823" cy="266700"/>
                              </a:xfrm>
                            </wpg:grpSpPr>
                            <wps:wsp>
                              <wps:cNvPr id="81" name="Straight Arrow Connector 81"/>
                              <wps:cNvCnPr/>
                              <wps:spPr>
                                <a:xfrm flipH="1">
                                  <a:off x="447662" y="2763567"/>
                                  <a:ext cx="115244"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TextBox 235"/>
                              <wps:cNvSpPr txBox="1"/>
                              <wps:spPr>
                                <a:xfrm>
                                  <a:off x="523060" y="2622615"/>
                                  <a:ext cx="352425" cy="266700"/>
                                </a:xfrm>
                                <a:prstGeom prst="rect">
                                  <a:avLst/>
                                </a:prstGeom>
                                <a:noFill/>
                              </wps:spPr>
                              <wps:txbx>
                                <w:txbxContent>
                                  <w:p w14:paraId="3C4C80B1"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19</w:t>
                                    </w:r>
                                  </w:p>
                                </w:txbxContent>
                              </wps:txbx>
                              <wps:bodyPr wrap="square" rtlCol="0">
                                <a:noAutofit/>
                              </wps:bodyPr>
                            </wps:wsp>
                          </wpg:grpSp>
                          <wpg:grpSp>
                            <wpg:cNvPr id="66" name="Group 66"/>
                            <wpg:cNvGrpSpPr/>
                            <wpg:grpSpPr>
                              <a:xfrm>
                                <a:off x="0" y="2930350"/>
                                <a:ext cx="426472" cy="266700"/>
                                <a:chOff x="0" y="2930350"/>
                                <a:chExt cx="426472" cy="266700"/>
                              </a:xfrm>
                            </wpg:grpSpPr>
                            <wps:wsp>
                              <wps:cNvPr id="79" name="Straight Arrow Connector 79"/>
                              <wps:cNvCnPr/>
                              <wps:spPr>
                                <a:xfrm rot="10800000" flipH="1">
                                  <a:off x="311228" y="3068929"/>
                                  <a:ext cx="115244"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TextBox 236"/>
                              <wps:cNvSpPr txBox="1"/>
                              <wps:spPr>
                                <a:xfrm>
                                  <a:off x="0" y="2930350"/>
                                  <a:ext cx="352425" cy="266700"/>
                                </a:xfrm>
                                <a:prstGeom prst="rect">
                                  <a:avLst/>
                                </a:prstGeom>
                                <a:noFill/>
                              </wps:spPr>
                              <wps:txbx>
                                <w:txbxContent>
                                  <w:p w14:paraId="1F930065"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17</w:t>
                                    </w:r>
                                  </w:p>
                                </w:txbxContent>
                              </wps:txbx>
                              <wps:bodyPr wrap="square" rtlCol="0">
                                <a:noAutofit/>
                              </wps:bodyPr>
                            </wps:wsp>
                          </wpg:grpSp>
                          <wpg:grpSp>
                            <wpg:cNvPr id="67" name="Group 67"/>
                            <wpg:cNvGrpSpPr/>
                            <wpg:grpSpPr>
                              <a:xfrm>
                                <a:off x="5343810" y="2290082"/>
                                <a:ext cx="435342" cy="266700"/>
                                <a:chOff x="5343810" y="2290082"/>
                                <a:chExt cx="435342" cy="266700"/>
                              </a:xfrm>
                            </wpg:grpSpPr>
                            <wps:wsp>
                              <wps:cNvPr id="77" name="TextBox 239"/>
                              <wps:cNvSpPr txBox="1"/>
                              <wps:spPr>
                                <a:xfrm>
                                  <a:off x="5434982" y="2290082"/>
                                  <a:ext cx="344170" cy="266700"/>
                                </a:xfrm>
                                <a:prstGeom prst="rect">
                                  <a:avLst/>
                                </a:prstGeom>
                                <a:noFill/>
                              </wps:spPr>
                              <wps:txbx>
                                <w:txbxContent>
                                  <w:p w14:paraId="6AB1DB03"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11</w:t>
                                    </w:r>
                                  </w:p>
                                </w:txbxContent>
                              </wps:txbx>
                              <wps:bodyPr wrap="square" rtlCol="0">
                                <a:noAutofit/>
                              </wps:bodyPr>
                            </wps:wsp>
                            <wps:wsp>
                              <wps:cNvPr id="78" name="Straight Arrow Connector 78"/>
                              <wps:cNvCnPr/>
                              <wps:spPr>
                                <a:xfrm flipH="1">
                                  <a:off x="5343810" y="2428645"/>
                                  <a:ext cx="115244" cy="0"/>
                                </a:xfrm>
                                <a:prstGeom prst="straightConnector1">
                                  <a:avLst/>
                                </a:prstGeom>
                                <a:ln w="508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8" name="Group 68"/>
                            <wpg:cNvGrpSpPr/>
                            <wpg:grpSpPr>
                              <a:xfrm>
                                <a:off x="4870568" y="2843678"/>
                                <a:ext cx="435349" cy="266700"/>
                                <a:chOff x="4870568" y="2843678"/>
                                <a:chExt cx="435349" cy="266700"/>
                              </a:xfrm>
                            </wpg:grpSpPr>
                            <wps:wsp>
                              <wps:cNvPr id="75" name="TextBox 245"/>
                              <wps:cNvSpPr txBox="1"/>
                              <wps:spPr>
                                <a:xfrm>
                                  <a:off x="4961747" y="2843678"/>
                                  <a:ext cx="344170" cy="266700"/>
                                </a:xfrm>
                                <a:prstGeom prst="rect">
                                  <a:avLst/>
                                </a:prstGeom>
                                <a:noFill/>
                              </wps:spPr>
                              <wps:txbx>
                                <w:txbxContent>
                                  <w:p w14:paraId="62BABE75"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11</w:t>
                                    </w:r>
                                  </w:p>
                                </w:txbxContent>
                              </wps:txbx>
                              <wps:bodyPr wrap="square" rtlCol="0">
                                <a:noAutofit/>
                              </wps:bodyPr>
                            </wps:wsp>
                            <wps:wsp>
                              <wps:cNvPr id="76" name="Straight Arrow Connector 76"/>
                              <wps:cNvCnPr/>
                              <wps:spPr>
                                <a:xfrm flipH="1">
                                  <a:off x="4870568" y="2982256"/>
                                  <a:ext cx="115244" cy="0"/>
                                </a:xfrm>
                                <a:prstGeom prst="straightConnector1">
                                  <a:avLst/>
                                </a:prstGeom>
                                <a:ln w="508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9" name="Group 69"/>
                            <wpg:cNvGrpSpPr/>
                            <wpg:grpSpPr>
                              <a:xfrm>
                                <a:off x="450080" y="3008768"/>
                                <a:ext cx="433270" cy="266700"/>
                                <a:chOff x="450080" y="3008768"/>
                                <a:chExt cx="433270" cy="266700"/>
                              </a:xfrm>
                            </wpg:grpSpPr>
                            <wps:wsp>
                              <wps:cNvPr id="73" name="Straight Arrow Connector 73"/>
                              <wps:cNvCnPr/>
                              <wps:spPr>
                                <a:xfrm flipH="1">
                                  <a:off x="450080" y="3147350"/>
                                  <a:ext cx="115244" cy="0"/>
                                </a:xfrm>
                                <a:prstGeom prst="straightConnector1">
                                  <a:avLst/>
                                </a:prstGeom>
                                <a:ln w="508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TextBox 253"/>
                              <wps:cNvSpPr txBox="1"/>
                              <wps:spPr>
                                <a:xfrm>
                                  <a:off x="530925" y="3008768"/>
                                  <a:ext cx="352425" cy="266700"/>
                                </a:xfrm>
                                <a:prstGeom prst="rect">
                                  <a:avLst/>
                                </a:prstGeom>
                                <a:noFill/>
                              </wps:spPr>
                              <wps:txbx>
                                <w:txbxContent>
                                  <w:p w14:paraId="1F3B2B1F"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19</w:t>
                                    </w:r>
                                  </w:p>
                                </w:txbxContent>
                              </wps:txbx>
                              <wps:bodyPr wrap="square" rtlCol="0">
                                <a:noAutofit/>
                              </wps:bodyPr>
                            </wps:wsp>
                          </wpg:grpSp>
                          <wpg:grpSp>
                            <wpg:cNvPr id="70" name="Group 70"/>
                            <wpg:cNvGrpSpPr/>
                            <wpg:grpSpPr>
                              <a:xfrm>
                                <a:off x="4412483" y="2863015"/>
                                <a:ext cx="439589" cy="266700"/>
                                <a:chOff x="4412483" y="2863015"/>
                                <a:chExt cx="439589" cy="266700"/>
                              </a:xfrm>
                            </wpg:grpSpPr>
                            <wps:wsp>
                              <wps:cNvPr id="71" name="Straight Arrow Connector 71"/>
                              <wps:cNvCnPr/>
                              <wps:spPr>
                                <a:xfrm>
                                  <a:off x="4736828" y="2996182"/>
                                  <a:ext cx="115244" cy="0"/>
                                </a:xfrm>
                                <a:prstGeom prst="straightConnector1">
                                  <a:avLst/>
                                </a:prstGeom>
                                <a:ln w="508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TextBox 259"/>
                              <wps:cNvSpPr txBox="1"/>
                              <wps:spPr>
                                <a:xfrm>
                                  <a:off x="4412483" y="2863015"/>
                                  <a:ext cx="352425" cy="266700"/>
                                </a:xfrm>
                                <a:prstGeom prst="rect">
                                  <a:avLst/>
                                </a:prstGeom>
                                <a:noFill/>
                              </wps:spPr>
                              <wps:txbx>
                                <w:txbxContent>
                                  <w:p w14:paraId="5062F52C"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03</w:t>
                                    </w:r>
                                  </w:p>
                                </w:txbxContent>
                              </wps:txbx>
                              <wps:bodyPr wrap="square" rtlCol="0">
                                <a:noAutofit/>
                              </wps:bodyPr>
                            </wps:wsp>
                          </wpg:grpSp>
                        </wpg:grpSp>
                      </wpg:grpSp>
                    </wpg:wgp>
                  </a:graphicData>
                </a:graphic>
              </wp:inline>
            </w:drawing>
          </mc:Choice>
          <mc:Fallback>
            <w:pict>
              <v:group w14:anchorId="79CD0976" id="Group 3" o:spid="_x0000_s1034" style="width:556.65pt;height:309pt;mso-position-horizontal-relative:char;mso-position-vertical-relative:line" coordsize="62518,3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">
                <v:group id="Group 2" o:spid="_x0000_s1035" style="position:absolute;left:8802;top:381;width:1241;height:14240" coordorigin="8802,381" coordsize="1240,1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oundrect id="Rounded Rectangle 156" o:spid="_x0000_s1036" style="position:absolute;left:8802;top:6141;width:1241;height:8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s9sIA&#10;AADcAAAADwAAAGRycy9kb3ducmV2LnhtbERPTYvCMBC9C/6HMMLeNFVZWatRRHR1j+oieBuasSk2&#10;k9JEW/fXbxYWvM3jfc582dpSPKj2hWMFw0ECgjhzuuBcwfdp2/8A4QOyxtIxKXiSh+Wi25ljql3D&#10;B3ocQy5iCPsUFZgQqlRKnxmy6AeuIo7c1dUWQ4R1LnWNTQy3pRwlyURaLDg2GKxobSi7He9WQXH/&#10;+tlcDvvpqBlnZie35wufPpV667WrGYhAbXiJ/917Hee/T+Dv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qz2wgAAANwAAAAPAAAAAAAAAAAAAAAAAJgCAABkcnMvZG93&#10;bnJldi54bWxQSwUGAAAAAAQABAD1AAAAhwMAAAAA&#10;" fillcolor="#95b3d7 [1940]" strokecolor="black [3213]" strokeweight="2pt">
                    <v:shadow on="t" color="black" opacity="26214f" origin="-.5" offset="3pt,0"/>
                  </v:roundrect>
                  <v:roundrect id="Rounded Rectangle 157" o:spid="_x0000_s1037" style="position:absolute;left:8802;top:381;width:1241;height:55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JbcQA&#10;AADcAAAADwAAAGRycy9kb3ducmV2LnhtbERPS2vCQBC+F/oflil4q5tatJpmlVKq1aMPhNyG7DQb&#10;mp0N2dXE/npXEHqbj+852aK3tThT6yvHCl6GCQjiwumKSwWH/fJ5CsIHZI21Y1JwIQ+L+eNDhql2&#10;HW/pvAuliCHsU1RgQmhSKX1hyKIfuoY4cj+utRgibEupW+xiuK3lKEkm0mLFscFgQ5+Git/dySqo&#10;Tpu/r3y7no2618J8y+Ux5/1KqcFT//EOIlAf/sV391rH+eM3uD0TL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CW3EAAAA3AAAAA8AAAAAAAAAAAAAAAAAmAIAAGRycy9k&#10;b3ducmV2LnhtbFBLBQYAAAAABAAEAPUAAACJAwAAAAA=&#10;" fillcolor="#95b3d7 [1940]" strokecolor="black [3213]" strokeweight="2pt">
                    <v:shadow on="t" color="black" opacity="26214f" origin="-.5" offset="3pt,0"/>
                  </v:roundrect>
                </v:group>
                <v:group id="_x0000_s1038" style="position:absolute;left:3931;width:1214;height:14621" coordorigin="3931" coordsize="1214,1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Rounded Rectangle 154" o:spid="_x0000_s1039" style="position:absolute;left:3931;top:7284;width:1193;height:73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XGsQA&#10;AADcAAAADwAAAGRycy9kb3ducmV2LnhtbERPS2vCQBC+F/oflil4q5taLZpmlVKq1aMPhNyG7DQb&#10;mp0N2dXE/npXEHqbj+852aK3tThT6yvHCl6GCQjiwumKSwWH/fJ5CsIHZI21Y1JwIQ+L+eNDhql2&#10;HW/pvAuliCHsU1RgQmhSKX1hyKIfuoY4cj+utRgibEupW+xiuK3lKEnepMWKY4PBhj4NFb+7k1VQ&#10;nTZ/X/l2PRt1r4X5lstjzvuVUoOn/uMdRKA+/Ivv7rWO8ydjuD0TL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lxrEAAAA3AAAAA8AAAAAAAAAAAAAAAAAmAIAAGRycy9k&#10;b3ducmV2LnhtbFBLBQYAAAAABAAEAPUAAACJAwAAAAA=&#10;" fillcolor="#95b3d7 [1940]" strokecolor="black [3213]" strokeweight="2pt">
                    <v:shadow on="t" color="black" opacity="26214f" origin="-.5" offset="3pt,0"/>
                  </v:roundrect>
                  <v:roundrect id="Rounded Rectangle 155" o:spid="_x0000_s1040" style="position:absolute;left:3953;width:1192;height:70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ygcMA&#10;AADcAAAADwAAAGRycy9kb3ducmV2LnhtbERPTWvCQBC9C/6HZYTedKPF0qZZRaRWPaqlkNuQnWaD&#10;2dmQXU3sr+8KBW/zeJ+TLXtbiyu1vnKsYDpJQBAXTldcKvg6bcavIHxA1lg7JgU38rBcDAcZptp1&#10;fKDrMZQihrBPUYEJoUml9IUhi37iGuLI/bjWYoiwLaVusYvhtpazJHmRFiuODQYbWhsqzseLVVBd&#10;9r8f+WH3NuueC7OVm++cT59KPY361TuIQH14iP/dOx3nz+dw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wygcMAAADcAAAADwAAAAAAAAAAAAAAAACYAgAAZHJzL2Rv&#10;d25yZXYueG1sUEsFBgAAAAAEAAQA9QAAAIgDAAAAAA==&#10;" fillcolor="#95b3d7 [1940]" strokecolor="black [3213]" strokeweight="2pt">
                    <v:shadow on="t" color="black" opacity="26214f" origin="-.5" offset="3pt,0"/>
                  </v:roundrect>
                </v:group>
                <v:group id="Group 5" o:spid="_x0000_s1041" style="position:absolute;left:13700;top:2642;width:1078;height:11979" coordorigin="13700,2642" coordsize="1078,1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oundrect id="Rounded Rectangle 152" o:spid="_x0000_s1042" style="position:absolute;left:13700;top:2642;width:1078;height:55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q9cMA&#10;AADcAAAADwAAAGRycy9kb3ducmV2LnhtbERPS2vCQBC+C/0PyxS86aYRpU2zkSK+elRLwduQnWZD&#10;s7Mhu5rYX98tCL3Nx/ecfDnYRlyp87VjBU/TBARx6XTNlYKP02byDMIHZI2NY1JwIw/L4mGUY6Zd&#10;zwe6HkMlYgj7DBWYENpMSl8asuinriWO3JfrLIYIu0rqDvsYbhuZJslCWqw5NhhsaWWo/D5erIL6&#10;8v6zPh/2L2k/K81Obj7PfNoqNX4c3l5BBBrCv/ju3us4f57C3zPx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Wq9cMAAADcAAAADwAAAAAAAAAAAAAAAACYAgAAZHJzL2Rv&#10;d25yZXYueG1sUEsFBgAAAAAEAAQA9QAAAIgDAAAAAA==&#10;" fillcolor="#95b3d7 [1940]" strokecolor="black [3213]" strokeweight="2pt">
                    <v:shadow on="t" color="black" opacity="26214f" origin="-.5" offset="3pt,0"/>
                  </v:roundrect>
                  <v:roundrect id="Rounded Rectangle 153" o:spid="_x0000_s1043" style="position:absolute;left:13700;top:8443;width:1078;height:61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PbsIA&#10;AADcAAAADwAAAGRycy9kb3ducmV2LnhtbERPS2vCQBC+F/oflil4q5sqik1dRcTn0SgFb0N2mg3N&#10;zobsamJ/fVcQvM3H95zpvLOVuFLjS8cKPvoJCOLc6ZILBafj+n0CwgdkjZVjUnAjD/PZ68sUU+1a&#10;PtA1C4WIIexTVGBCqFMpfW7Iou+7mjhyP66xGCJsCqkbbGO4reQgScbSYsmxwWBNS0P5b3axCsrL&#10;/m91Puw+B+0wN1u5/j7zcaNU761bfIEI1IWn+OHe6Th/NIT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Q9uwgAAANwAAAAPAAAAAAAAAAAAAAAAAJgCAABkcnMvZG93&#10;bnJldi54bWxQSwUGAAAAAAQABAD1AAAAhwMAAAAA&#10;" fillcolor="#95b3d7 [1940]" strokecolor="black [3213]" strokeweight="2pt">
                    <v:shadow on="t" color="black" opacity="26214f" origin="-.5" offset="3pt,0"/>
                  </v:roundrect>
                </v:group>
                <v:group id="Group 6" o:spid="_x0000_s1044" style="position:absolute;left:18435;top:3496;width:1079;height:11125" coordorigin="18435,3496" coordsize="1078,1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Rounded Rectangle 150" o:spid="_x0000_s1045" style="position:absolute;left:18435;top:7315;width:1079;height:73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RGcYA&#10;AADcAAAADwAAAGRycy9kb3ducmV2LnhtbESPT2vCQBDF74V+h2UK3uqmFouNrlJKtfboHwrehuyY&#10;Dc3OhuxqUj+9cxC8zfDevPeb2aL3tTpTG6vABl6GGSjiItiKSwP73fJ5AiomZIt1YDLwTxEW88eH&#10;GeY2dLyh8zaVSkI45mjApdTkWsfCkcc4DA2xaMfQekyytqW2LXYS7ms9yrI37bFiaXDY0Kej4m97&#10;8gaq08/l67BZv4+618J96+XvgXcrYwZP/ccUVKI+3c2367UV/LHgyzMygZ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uRGcYAAADcAAAADwAAAAAAAAAAAAAAAACYAgAAZHJz&#10;L2Rvd25yZXYueG1sUEsFBgAAAAAEAAQA9QAAAIsDAAAAAA==&#10;" fillcolor="#95b3d7 [1940]" strokecolor="black [3213]" strokeweight="2pt">
                    <v:shadow on="t" color="black" opacity="26214f" origin="-.5" offset="3pt,0"/>
                  </v:roundrect>
                  <v:roundrect id="Rounded Rectangle 151" o:spid="_x0000_s1046" style="position:absolute;left:18435;top:3496;width:1079;height:35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0gsIA&#10;AADcAAAADwAAAGRycy9kb3ducmV2LnhtbERPS4vCMBC+L/gfwgh7W1NdFLdrFFnW19EHC96GZrYp&#10;NpPSRFv99UYQvM3H95zJrLWluFDtC8cK+r0EBHHmdMG5gsN+8TEG4QOyxtIxKbiSh9m08zbBVLuG&#10;t3TZhVzEEPYpKjAhVKmUPjNk0fdcRRy5f1dbDBHWudQ1NjHclnKQJCNpseDYYLCiH0PZaXe2Corz&#10;5vZ73K6/Bs1nZlZy8Xfk/VKp9247/wYRqA0v8dO91nH+sA+PZ+IF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1zSCwgAAANwAAAAPAAAAAAAAAAAAAAAAAJgCAABkcnMvZG93&#10;bnJldi54bWxQSwUGAAAAAAQABAD1AAAAhwMAAAAA&#10;" fillcolor="#95b3d7 [1940]" strokecolor="black [3213]" strokeweight="2pt">
                    <v:shadow on="t" color="black" opacity="26214f" origin="-.5" offset="3pt,0"/>
                  </v:roundrect>
                </v:group>
                <v:group id="Group 7" o:spid="_x0000_s1047" style="position:absolute;left:23170;top:3962;width:1241;height:10659" coordorigin="23170,3962" coordsize="1240,1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oundrect id="Rounded Rectangle 148" o:spid="_x0000_s1048" style="position:absolute;left:23170;top:6931;width:1241;height:76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LwsYA&#10;AADcAAAADwAAAGRycy9kb3ducmV2LnhtbESPT2vCQBDF74V+h2UK3uqmVoqNrlJKtfboHwrehuyY&#10;Dc3OhuxqUj+9cxC8zfDevPeb2aL3tTpTG6vABl6GGSjiItiKSwP73fJ5AiomZIt1YDLwTxEW88eH&#10;GeY2dLyh8zaVSkI45mjApdTkWsfCkcc4DA2xaMfQekyytqW2LXYS7ms9yrI37bFiaXDY0Kej4m97&#10;8gaq08/l67BZv4+618J96+XvgXcrYwZP/ccUVKI+3c2367UV/LHQyjMygZ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LwsYAAADcAAAADwAAAAAAAAAAAAAAAACYAgAAZHJz&#10;L2Rvd25yZXYueG1sUEsFBgAAAAAEAAQA9QAAAIsDAAAAAA==&#10;" fillcolor="#95b3d7 [1940]" strokecolor="black [3213]" strokeweight="2pt">
                    <v:shadow on="t" color="black" opacity="26214f" origin="-.5" offset="3pt,0"/>
                  </v:roundrect>
                  <v:roundrect id="Rounded Rectangle 149" o:spid="_x0000_s1049" style="position:absolute;left:23170;top:3962;width:1241;height:2739;visibility:visible;mso-wrap-style:square;v-text-anchor:middle" arcsize="61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cJsIA&#10;AADcAAAADwAAAGRycy9kb3ducmV2LnhtbERPTYvCMBC9C/sfwix409SliFajiCDrQQ9qd8Hb0Ixt&#10;sZmUJtXu/nojCN7m8T5nvuxMJW7UuNKygtEwAkGcWV1yriA9bQYTEM4ja6wsk4I/crBcfPTmmGh7&#10;5wPdjj4XIYRdggoK7+tESpcVZNANbU0cuIttDPoAm1zqBu8h3FTyK4rG0mDJoaHAmtYFZddjaxT8&#10;utNPuRtv2/T/m+mcko7TaK9U/7NbzUB46vxb/HJvdZgfT+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9wmwgAAANwAAAAPAAAAAAAAAAAAAAAAAJgCAABkcnMvZG93&#10;bnJldi54bWxQSwUGAAAAAAQABAD1AAAAhwMAAAAA&#10;" fillcolor="#95b3d7 [1940]" strokecolor="black [3213]" strokeweight="2pt">
                    <v:shadow on="t" color="black" opacity="26214f" origin="-.5" offset="3pt,0"/>
                  </v:roundrect>
                </v:group>
                <v:group id="Group 8" o:spid="_x0000_s1050" style="position:absolute;left:28068;top:4745;width:1241;height:9876" coordorigin="28068,4745" coordsize="1240,9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Rounded Rectangle 146" o:spid="_x0000_s1051" style="position:absolute;left:28068;top:8425;width:1241;height:61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K8IA&#10;AADcAAAADwAAAGRycy9kb3ducmV2LnhtbERPTYvCMBC9C/6HMMLeNFUXWatRRHR1j+oieBuasSk2&#10;k9JEW/fXbxYWvM3jfc582dpSPKj2hWMFw0ECgjhzuuBcwfdp2/8A4QOyxtIxKXiSh+Wi25ljql3D&#10;B3ocQy5iCPsUFZgQqlRKnxmy6AeuIo7c1dUWQ4R1LnWNTQy3pRwlyURaLDg2GKxobSi7He9WQXH/&#10;+tlcDvvpqBlnZie35wufPpV667WrGYhAbXiJ/917Hee/T+Dv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zorwgAAANwAAAAPAAAAAAAAAAAAAAAAAJgCAABkcnMvZG93&#10;bnJldi54bWxQSwUGAAAAAAQABAD1AAAAhwMAAAAA&#10;" fillcolor="#95b3d7 [1940]" strokecolor="black [3213]" strokeweight="2pt">
                    <v:shadow on="t" color="black" opacity="26214f" origin="-.5" offset="3pt,0"/>
                  </v:roundrect>
                  <v:roundrect id="Rounded Rectangle 147" o:spid="_x0000_s1052" style="position:absolute;left:28068;top:4745;width:1241;height:3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fsMQA&#10;AADcAAAADwAAAGRycy9kb3ducmV2LnhtbERPS2vCQBC+F/oflil4q5tasZpmlVKq1aMPhNyG7DQb&#10;mp0N2dXE/npXEHqbj+852aK3tThT6yvHCl6GCQjiwumKSwWH/fJ5CsIHZI21Y1JwIQ+L+eNDhql2&#10;HW/pvAuliCHsU1RgQmhSKX1hyKIfuoY4cj+utRgibEupW+xiuK3lKEkm0mLFscFgQ5+Git/dySqo&#10;Tpu/r3y7no2618J8y+Ux5/1KqcFT//EOIlAf/sV391rH+eM3uD0TL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rn7DEAAAA3AAAAA8AAAAAAAAAAAAAAAAAmAIAAGRycy9k&#10;b3ducmV2LnhtbFBLBQYAAAAABAAEAPUAAACJAwAAAAA=&#10;" fillcolor="#95b3d7 [1940]" strokecolor="black [3213]" strokeweight="2pt">
                    <v:shadow on="t" color="black" opacity="26214f" origin="-.5" offset="3pt,0"/>
                  </v:roundrect>
                </v:group>
                <v:group id="_x0000_s1053" style="position:absolute;left:32965;top:5142;width:1241;height:9479" coordorigin="32965,5142" coordsize="1240,9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Rounded Rectangle 144" o:spid="_x0000_s1054" style="position:absolute;left:32965;top:8852;width:1241;height:57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Bx8MA&#10;AADcAAAADwAAAGRycy9kb3ducmV2LnhtbERPTWvCQBC9C/6HZYTedKOV0qZZRaRWPaqlkNuQnWaD&#10;2dmQXU3sr+8KBW/zeJ+TLXtbiyu1vnKsYDpJQBAXTldcKvg6bcavIHxA1lg7JgU38rBcDAcZptp1&#10;fKDrMZQihrBPUYEJoUml9IUhi37iGuLI/bjWYoiwLaVusYvhtpazJHmRFiuODQYbWhsqzseLVVBd&#10;9r8f+WH3NuueC7OVm++cT59KPY361TuIQH14iP/dOx3nz+dw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kBx8MAAADcAAAADwAAAAAAAAAAAAAAAACYAgAAZHJzL2Rv&#10;d25yZXYueG1sUEsFBgAAAAAEAAQA9QAAAIgDAAAAAA==&#10;" fillcolor="#95b3d7 [1940]" strokecolor="black [3213]" strokeweight="2pt">
                    <v:shadow on="t" color="black" opacity="26214f" origin="-.5" offset="3pt,0"/>
                  </v:roundrect>
                  <v:roundrect id="Rounded Rectangle 145" o:spid="_x0000_s1055" style="position:absolute;left:32965;top:5142;width:1241;height:3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kXMQA&#10;AADcAAAADwAAAGRycy9kb3ducmV2LnhtbERPS2vCQBC+F/oflil4q5taLZpmlVKq1aMPhNyG7DQb&#10;mp0N2dXE/npXEHqbj+852aK3tThT6yvHCl6GCQjiwumKSwWH/fJ5CsIHZI21Y1JwIQ+L+eNDhql2&#10;HW/pvAuliCHsU1RgQmhSKX1hyKIfuoY4cj+utRgibEupW+xiuK3lKEnepMWKY4PBhj4NFb+7k1VQ&#10;nTZ/X/l2PRt1r4X5lstjzvuVUoOn/uMdRKA+/Ivv7rWO88cTuD0TL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pFzEAAAA3AAAAA8AAAAAAAAAAAAAAAAAmAIAAGRycy9k&#10;b3ducmV2LnhtbFBLBQYAAAAABAAEAPUAAACJAwAAAAA=&#10;" fillcolor="#95b3d7 [1940]" strokecolor="black [3213]" strokeweight="2pt">
                    <v:shadow on="t" color="black" opacity="26214f" origin="-.5" offset="3pt,0"/>
                  </v:roundrect>
                </v:group>
                <v:group id="Group 10" o:spid="_x0000_s1056" style="position:absolute;left:37863;top:5459;width:1241;height:9162" coordorigin="37863,5459" coordsize="1240,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Rounded Rectangle 142" o:spid="_x0000_s1057" style="position:absolute;left:37863;top:8627;width:1241;height:59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8KMMA&#10;AADcAAAADwAAAGRycy9kb3ducmV2LnhtbERPS2vCQBC+C/0PyxS86aZRpE2zkSK+elRLwduQnWZD&#10;s7Mhu5rYX98tCL3Nx/ecfDnYRlyp87VjBU/TBARx6XTNlYKP02byDMIHZI2NY1JwIw/L4mGUY6Zd&#10;zwe6HkMlYgj7DBWYENpMSl8asuinriWO3JfrLIYIu0rqDvsYbhuZJslCWqw5NhhsaWWo/D5erIL6&#10;8v6zPh/2L2k/K81Obj7PfNoqNX4c3l5BBBrCv/ju3us4f57C3zPx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w8KMMAAADcAAAADwAAAAAAAAAAAAAAAACYAgAAZHJzL2Rv&#10;d25yZXYueG1sUEsFBgAAAAAEAAQA9QAAAIgDAAAAAA==&#10;" fillcolor="#95b3d7 [1940]" strokecolor="black [3213]" strokeweight="2pt">
                    <v:shadow on="t" color="black" opacity="26214f" origin="-.5" offset="3pt,0"/>
                  </v:roundrect>
                  <v:roundrect id="Rounded Rectangle 143" o:spid="_x0000_s1058" style="position:absolute;left:37863;top:5459;width:1241;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Zs8IA&#10;AADcAAAADwAAAGRycy9kb3ducmV2LnhtbERPS2vCQBC+F/oflil4q5uqiE1dRcTn0SgFb0N2mg3N&#10;zobsamJ/fVcQvM3H95zpvLOVuFLjS8cKPvoJCOLc6ZILBafj+n0CwgdkjZVjUnAjD/PZ68sUU+1a&#10;PtA1C4WIIexTVGBCqFMpfW7Iou+7mjhyP66xGCJsCqkbbGO4reQgScbSYsmxwWBNS0P5b3axCsrL&#10;/m91Puw+B+0wN1u5/j7zcaNU761bfIEI1IWn+OHe6Th/NIT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JmzwgAAANwAAAAPAAAAAAAAAAAAAAAAAJgCAABkcnMvZG93&#10;bnJldi54bWxQSwUGAAAAAAQABAD1AAAAhwMAAAAA&#10;" fillcolor="#95b3d7 [1940]" strokecolor="black [3213]" strokeweight="2pt">
                    <v:shadow on="t" color="black" opacity="26214f" origin="-.5" offset="3pt,0"/>
                  </v:roundrect>
                </v:group>
                <v:group id="Group 11" o:spid="_x0000_s1059" style="position:absolute;left:42761;top:5867;width:1241;height:8754" coordorigin="42761,5867" coordsize="1240,8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oundrect id="Rounded Rectangle 140" o:spid="_x0000_s1060" style="position:absolute;left:42761;top:9112;width:1241;height:55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IHxMYA&#10;AADcAAAADwAAAGRycy9kb3ducmV2LnhtbESPT2vCQBDF74V+h2UK3uqmVoqNrlJKtfboHwrehuyY&#10;Dc3OhuxqUj+9cxC8zfDevPeb2aL3tTpTG6vABl6GGSjiItiKSwP73fJ5AiomZIt1YDLwTxEW88eH&#10;GeY2dLyh8zaVSkI45mjApdTkWsfCkcc4DA2xaMfQekyytqW2LXYS7ms9yrI37bFiaXDY0Kej4m97&#10;8gaq08/l67BZv4+618J96+XvgXcrYwZP/ccUVKI+3c2367UV/LHgyzMygZ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IHxMYAAADcAAAADwAAAAAAAAAAAAAAAACYAgAAZHJz&#10;L2Rvd25yZXYueG1sUEsFBgAAAAAEAAQA9QAAAIsDAAAAAA==&#10;" fillcolor="#95b3d7 [1940]" strokecolor="black [3213]" strokeweight="2pt">
                    <v:shadow on="t" color="black" opacity="26214f" origin="-.5" offset="3pt,0"/>
                  </v:roundrect>
                  <v:roundrect id="Rounded Rectangle 141" o:spid="_x0000_s1061" style="position:absolute;left:42761;top:5867;width:1241;height:3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iX8IA&#10;AADcAAAADwAAAGRycy9kb3ducmV2LnhtbERPS4vCMBC+L/gfwgh7W1NdEbdrFFnW19EHC96GZrYp&#10;NpPSRFv99UYQvM3H95zJrLWluFDtC8cK+r0EBHHmdMG5gsN+8TEG4QOyxtIxKbiSh9m08zbBVLuG&#10;t3TZhVzEEPYpKjAhVKmUPjNk0fdcRRy5f1dbDBHWudQ1NjHclnKQJCNpseDYYLCiH0PZaXe2Corz&#10;5vZ73K6/Bs1nZlZy8Xfk/VKp9247/wYRqA0v8dO91nH+sA+PZ+IF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qJfwgAAANwAAAAPAAAAAAAAAAAAAAAAAJgCAABkcnMvZG93&#10;bnJldi54bWxQSwUGAAAAAAQABAD1AAAAhwMAAAAA&#10;" fillcolor="#95b3d7 [1940]" strokecolor="black [3213]" strokeweight="2pt">
                    <v:shadow on="t" color="black" opacity="26214f" origin="-.5" offset="3pt,0"/>
                  </v:roundrect>
                </v:group>
                <v:group id="Group 12" o:spid="_x0000_s1062" style="position:absolute;left:47658;top:5556;width:1241;height:9065" coordorigin="47658,5556" coordsize="1240,9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Rounded Rectangle 138" o:spid="_x0000_s1063" style="position:absolute;left:47658;top:8943;width:1241;height:56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4v8UA&#10;AADcAAAADwAAAGRycy9kb3ducmV2LnhtbESPQWvCQBCF74X+h2WE3upGhVKjq0iprR6NpeBtyI7Z&#10;YHY2ZFeT9td3DkJvM7w3732zXA++UTfqYh3YwGScgSIug625MvB13D6/gooJ2WITmAz8UIT16vFh&#10;ibkNPR/oVqRKSQjHHA24lNpc61g68hjHoSUW7Rw6j0nWrtK2w17CfaOnWfaiPdYsDQ5benNUXoqr&#10;N1Bf97/vp8NuPu1npfvU2+8THz+MeRoNmwWoREP6N9+vd1bwZ0Ir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ni/xQAAANwAAAAPAAAAAAAAAAAAAAAAAJgCAABkcnMv&#10;ZG93bnJldi54bWxQSwUGAAAAAAQABAD1AAAAigMAAAAA&#10;" fillcolor="#95b3d7 [1940]" strokecolor="black [3213]" strokeweight="2pt">
                    <v:shadow on="t" color="black" opacity="26214f" origin="-.5" offset="3pt,0"/>
                  </v:roundrect>
                  <v:roundrect id="Rounded Rectangle 139" o:spid="_x0000_s1064" style="position:absolute;left:47658;top:5556;width:1241;height:31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dJMEA&#10;AADcAAAADwAAAGRycy9kb3ducmV2LnhtbERPTYvCMBC9C/6HMAt703QVRKtRRNR1j+qy4G1oxqbY&#10;TEoTbfXXmwXB2zze58wWrS3FjWpfOFbw1U9AEGdOF5wr+D1uemMQPiBrLB2Tgjt5WMy7nRmm2jW8&#10;p9sh5CKGsE9RgQmhSqX0mSGLvu8q4sidXW0xRFjnUtfYxHBbykGSjKTFgmODwYpWhrLL4WoVFNef&#10;x/q0300GzTAz33Lzd+LjVqnPj3Y5BRGoDW/xy73Tcf5wAv/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3STBAAAA3AAAAA8AAAAAAAAAAAAAAAAAmAIAAGRycy9kb3du&#10;cmV2LnhtbFBLBQYAAAAABAAEAPUAAACGAwAAAAA=&#10;" fillcolor="#95b3d7 [1940]" strokecolor="black [3213]" strokeweight="2pt">
                    <v:shadow on="t" color="black" opacity="26214f" origin="-.5" offset="3pt,0"/>
                  </v:roundrect>
                </v:group>
                <v:group id="Group 13" o:spid="_x0000_s1065" style="position:absolute;left:52556;top:5935;width:1241;height:8686" coordorigin="52556,5935" coordsize="1240,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Rounded Rectangle 136" o:spid="_x0000_s1066" style="position:absolute;left:52556;top:9602;width:1241;height:50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VsMA&#10;AADcAAAADwAAAGRycy9kb3ducmV2LnhtbERPS2vCQBC+F/oflil4q5sqiE2zSinV2qNaCrkN2TEb&#10;zM6G7OZRf71bELzNx/ecbD3aWvTU+sqxgpdpAoK4cLriUsHPcfO8BOEDssbaMSn4Iw/r1eNDhql2&#10;A++pP4RSxBD2KSowITSplL4wZNFPXUMcuZNrLYYI21LqFocYbms5S5KFtFhxbDDY0Ieh4nzorIKq&#10;+7585vvd62yYF+ZLbn5zPm6VmjyN728gAo3hLr65dzrOny/g/5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JVsMAAADcAAAADwAAAAAAAAAAAAAAAACYAgAAZHJzL2Rv&#10;d25yZXYueG1sUEsFBgAAAAAEAAQA9QAAAIgDAAAAAA==&#10;" fillcolor="#95b3d7 [1940]" strokecolor="black [3213]" strokeweight="2pt">
                    <v:shadow on="t" color="black" opacity="26214f" origin="-.5" offset="3pt,0"/>
                  </v:roundrect>
                  <v:roundrect id="Rounded Rectangle 137" o:spid="_x0000_s1067" style="position:absolute;left:52556;top:5935;width:1241;height:34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szcIA&#10;AADcAAAADwAAAGRycy9kb3ducmV2LnhtbERPS2vCQBC+F/oflil4q5sqqE1dRcTn0SgFb0N2mg3N&#10;zobsamJ/fVcQvM3H95zpvLOVuFLjS8cKPvoJCOLc6ZILBafj+n0CwgdkjZVjUnAjD/PZ68sUU+1a&#10;PtA1C4WIIexTVGBCqFMpfW7Iou+7mjhyP66xGCJsCqkbbGO4reQgSUbSYsmxwWBNS0P5b3axCsrL&#10;/m91Puw+B+0wN1u5/j7zcaNU761bfIEI1IWn+OHe6Th/OIb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ezNwgAAANwAAAAPAAAAAAAAAAAAAAAAAJgCAABkcnMvZG93&#10;bnJldi54bWxQSwUGAAAAAAQABAD1AAAAhwMAAAAA&#10;" fillcolor="#95b3d7 [1940]" strokecolor="black [3213]" strokeweight="2pt">
                    <v:shadow on="t" color="black" opacity="26214f" origin="-.5" offset="3pt,0"/>
                  </v:roundrect>
                </v:group>
                <v:group id="Group 14" o:spid="_x0000_s1068" style="position:absolute;left:57453;top:6400;width:1241;height:8221" coordorigin="57453,6400" coordsize="1240,8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Rounded Rectangle 134" o:spid="_x0000_s1069" style="position:absolute;left:57453;top:8985;width:1241;height:5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yusIA&#10;AADcAAAADwAAAGRycy9kb3ducmV2LnhtbERPS2vCQBC+F/oflil4q5uqiE1dRcTn0SgFb0N2mg3N&#10;zobsamJ/fVcQvM3H95zpvLOVuFLjS8cKPvoJCOLc6ZILBafj+n0CwgdkjZVjUnAjD/PZ68sUU+1a&#10;PtA1C4WIIexTVGBCqFMpfW7Iou+7mjhyP66xGCJsCqkbbGO4reQgScbSYsmxwWBNS0P5b3axCsrL&#10;/m91Puw+B+0wN1u5/j7zcaNU761bfIEI1IWn+OHe6Th/OIL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3K6wgAAANwAAAAPAAAAAAAAAAAAAAAAAJgCAABkcnMvZG93&#10;bnJldi54bWxQSwUGAAAAAAQABAD1AAAAhwMAAAAA&#10;" fillcolor="#95b3d7 [1940]" strokecolor="black [3213]" strokeweight="2pt">
                    <v:shadow on="t" color="black" opacity="26214f" origin="-.5" offset="3pt,0"/>
                  </v:roundrect>
                  <v:roundrect id="Rounded Rectangle 135" o:spid="_x0000_s1070" style="position:absolute;left:57453;top:6400;width:1241;height:22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XIcIA&#10;AADcAAAADwAAAGRycy9kb3ducmV2LnhtbERPS2vCQBC+F/oflil4q5sqik1dRcTn0SgFb0N2mg3N&#10;zobsamJ/fVcQvM3H95zpvLOVuFLjS8cKPvoJCOLc6ZILBafj+n0CwgdkjZVjUnAjD/PZ68sUU+1a&#10;PtA1C4WIIexTVGBCqFMpfW7Iou+7mjhyP66xGCJsCqkbbGO4reQgScbSYsmxwWBNS0P5b3axCsrL&#10;/m91Puw+B+0wN1u5/j7zcaNU761bfIEI1IWn+OHe6Th/OIL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9chwgAAANwAAAAPAAAAAAAAAAAAAAAAAJgCAABkcnMvZG93&#10;bnJldi54bWxQSwUGAAAAAAQABAD1AAAAhwMAAAAA&#10;" fillcolor="#95b3d7 [1940]" strokecolor="black [3213]" strokeweight="2pt">
                    <v:shadow on="t" color="black" opacity="26214f" origin="-.5" offset="3pt,0"/>
                  </v:roundrect>
                </v:group>
                <v:shape id="TextBox 135" o:spid="_x0000_s1071" type="#_x0000_t202" style="position:absolute;left:3288;top:15172;width:268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74F5BA1" w14:textId="77777777" w:rsidR="001F0AFD" w:rsidRDefault="001F0AFD" w:rsidP="00CE7A18">
                        <w:pPr>
                          <w:pStyle w:val="NormalWeb"/>
                          <w:spacing w:before="0" w:beforeAutospacing="0" w:after="0" w:afterAutospacing="0"/>
                        </w:pPr>
                        <w:r>
                          <w:rPr>
                            <w:rFonts w:ascii="Arial" w:hAnsi="Arial" w:cs="Arial"/>
                            <w:color w:val="000000" w:themeColor="text1"/>
                            <w:kern w:val="24"/>
                          </w:rPr>
                          <w:t>1</w:t>
                        </w:r>
                      </w:p>
                    </w:txbxContent>
                  </v:textbox>
                </v:shape>
                <v:shape id="TextBox 136" o:spid="_x0000_s1072" type="#_x0000_t202" style="position:absolute;left:12843;top:15172;width:268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4C9D7323" w14:textId="77777777" w:rsidR="001F0AFD" w:rsidRDefault="001F0AFD" w:rsidP="00CE7A18">
                        <w:pPr>
                          <w:pStyle w:val="NormalWeb"/>
                          <w:spacing w:before="0" w:beforeAutospacing="0" w:after="0" w:afterAutospacing="0"/>
                        </w:pPr>
                        <w:r>
                          <w:rPr>
                            <w:rFonts w:ascii="Arial" w:hAnsi="Arial" w:cs="Arial"/>
                            <w:color w:val="000000" w:themeColor="text1"/>
                            <w:kern w:val="24"/>
                          </w:rPr>
                          <w:t>3</w:t>
                        </w:r>
                      </w:p>
                    </w:txbxContent>
                  </v:textbox>
                </v:shape>
                <v:shape id="TextBox 137" o:spid="_x0000_s1073" type="#_x0000_t202" style="position:absolute;left:8022;top:15172;width:267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5263A0EA" w14:textId="77777777" w:rsidR="001F0AFD" w:rsidRDefault="001F0AFD" w:rsidP="00CE7A18">
                        <w:pPr>
                          <w:pStyle w:val="NormalWeb"/>
                          <w:spacing w:before="0" w:beforeAutospacing="0" w:after="0" w:afterAutospacing="0"/>
                        </w:pPr>
                        <w:r>
                          <w:rPr>
                            <w:rFonts w:ascii="Arial" w:hAnsi="Arial" w:cs="Arial"/>
                            <w:color w:val="000000" w:themeColor="text1"/>
                            <w:kern w:val="24"/>
                          </w:rPr>
                          <w:t>2</w:t>
                        </w:r>
                      </w:p>
                    </w:txbxContent>
                  </v:textbox>
                </v:shape>
                <v:shape id="TextBox 138" o:spid="_x0000_s1074" type="#_x0000_t202" style="position:absolute;left:46467;top:15172;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4D54213" w14:textId="77777777" w:rsidR="001F0AFD" w:rsidRDefault="001F0AFD" w:rsidP="00CE7A18">
                        <w:pPr>
                          <w:pStyle w:val="NormalWeb"/>
                          <w:spacing w:before="0" w:beforeAutospacing="0" w:after="0" w:afterAutospacing="0"/>
                        </w:pPr>
                        <w:r>
                          <w:rPr>
                            <w:rFonts w:ascii="Arial" w:hAnsi="Arial" w:cs="Arial"/>
                            <w:color w:val="000000" w:themeColor="text1"/>
                            <w:kern w:val="24"/>
                          </w:rPr>
                          <w:t>10</w:t>
                        </w:r>
                      </w:p>
                    </w:txbxContent>
                  </v:textbox>
                </v:shape>
                <v:shape id="TextBox 139" o:spid="_x0000_s1075" type="#_x0000_t202" style="position:absolute;left:42006;top:15172;width:267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6F17CAD5" w14:textId="77777777" w:rsidR="001F0AFD" w:rsidRDefault="001F0AFD" w:rsidP="00CE7A18">
                        <w:pPr>
                          <w:pStyle w:val="NormalWeb"/>
                          <w:spacing w:before="0" w:beforeAutospacing="0" w:after="0" w:afterAutospacing="0"/>
                        </w:pPr>
                        <w:r>
                          <w:rPr>
                            <w:rFonts w:ascii="Arial" w:hAnsi="Arial" w:cs="Arial"/>
                            <w:color w:val="000000" w:themeColor="text1"/>
                            <w:kern w:val="24"/>
                          </w:rPr>
                          <w:t>9</w:t>
                        </w:r>
                      </w:p>
                    </w:txbxContent>
                  </v:textbox>
                </v:shape>
                <v:shape id="TextBox 140" o:spid="_x0000_s1076" type="#_x0000_t202" style="position:absolute;left:37151;top:15172;width:268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21DEC4A4" w14:textId="77777777" w:rsidR="001F0AFD" w:rsidRDefault="001F0AFD" w:rsidP="00CE7A18">
                        <w:pPr>
                          <w:pStyle w:val="NormalWeb"/>
                          <w:spacing w:before="0" w:beforeAutospacing="0" w:after="0" w:afterAutospacing="0"/>
                        </w:pPr>
                        <w:r>
                          <w:rPr>
                            <w:rFonts w:ascii="Arial" w:hAnsi="Arial" w:cs="Arial"/>
                            <w:color w:val="000000" w:themeColor="text1"/>
                            <w:kern w:val="24"/>
                          </w:rPr>
                          <w:t>8</w:t>
                        </w:r>
                      </w:p>
                    </w:txbxContent>
                  </v:textbox>
                </v:shape>
                <v:shape id="TextBox 141" o:spid="_x0000_s1077" type="#_x0000_t202" style="position:absolute;left:32216;top:15172;width:268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4DD8F610" w14:textId="77777777" w:rsidR="001F0AFD" w:rsidRDefault="001F0AFD" w:rsidP="00CE7A18">
                        <w:pPr>
                          <w:pStyle w:val="NormalWeb"/>
                          <w:spacing w:before="0" w:beforeAutospacing="0" w:after="0" w:afterAutospacing="0"/>
                        </w:pPr>
                        <w:r>
                          <w:rPr>
                            <w:rFonts w:ascii="Arial" w:hAnsi="Arial" w:cs="Arial"/>
                            <w:color w:val="000000" w:themeColor="text1"/>
                            <w:kern w:val="24"/>
                          </w:rPr>
                          <w:t>7</w:t>
                        </w:r>
                      </w:p>
                    </w:txbxContent>
                  </v:textbox>
                </v:shape>
                <v:shape id="TextBox 142" o:spid="_x0000_s1078" type="#_x0000_t202" style="position:absolute;left:27298;top:15172;width:267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0BFACA95" w14:textId="77777777" w:rsidR="001F0AFD" w:rsidRDefault="001F0AFD" w:rsidP="00CE7A18">
                        <w:pPr>
                          <w:pStyle w:val="NormalWeb"/>
                          <w:spacing w:before="0" w:beforeAutospacing="0" w:after="0" w:afterAutospacing="0"/>
                        </w:pPr>
                        <w:r>
                          <w:rPr>
                            <w:rFonts w:ascii="Arial" w:hAnsi="Arial" w:cs="Arial"/>
                            <w:color w:val="000000" w:themeColor="text1"/>
                            <w:kern w:val="24"/>
                          </w:rPr>
                          <w:t>6</w:t>
                        </w:r>
                      </w:p>
                    </w:txbxContent>
                  </v:textbox>
                </v:shape>
                <v:shape id="TextBox 144" o:spid="_x0000_s1079" type="#_x0000_t202" style="position:absolute;left:22441;top:15172;width:267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6F6AEB8C" w14:textId="77777777" w:rsidR="001F0AFD" w:rsidRDefault="001F0AFD" w:rsidP="00CE7A18">
                        <w:pPr>
                          <w:pStyle w:val="NormalWeb"/>
                          <w:spacing w:before="0" w:beforeAutospacing="0" w:after="0" w:afterAutospacing="0"/>
                        </w:pPr>
                        <w:r>
                          <w:rPr>
                            <w:rFonts w:ascii="Arial" w:hAnsi="Arial" w:cs="Arial"/>
                            <w:color w:val="000000" w:themeColor="text1"/>
                            <w:kern w:val="24"/>
                          </w:rPr>
                          <w:t>5</w:t>
                        </w:r>
                      </w:p>
                    </w:txbxContent>
                  </v:textbox>
                </v:shape>
                <v:shape id="TextBox 145" o:spid="_x0000_s1080" type="#_x0000_t202" style="position:absolute;left:17584;top:15172;width:267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3E188C38" w14:textId="77777777" w:rsidR="001F0AFD" w:rsidRDefault="001F0AFD" w:rsidP="00CE7A18">
                        <w:pPr>
                          <w:pStyle w:val="NormalWeb"/>
                          <w:spacing w:before="0" w:beforeAutospacing="0" w:after="0" w:afterAutospacing="0"/>
                        </w:pPr>
                        <w:r>
                          <w:rPr>
                            <w:rFonts w:ascii="Arial" w:hAnsi="Arial" w:cs="Arial"/>
                            <w:color w:val="000000" w:themeColor="text1"/>
                            <w:kern w:val="24"/>
                          </w:rPr>
                          <w:t>4</w:t>
                        </w:r>
                      </w:p>
                    </w:txbxContent>
                  </v:textbox>
                </v:shape>
                <v:shape id="TextBox 146" o:spid="_x0000_s1081" type="#_x0000_t202" style="position:absolute;left:51456;top:15172;width:341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6D67D155" w14:textId="77777777" w:rsidR="001F0AFD" w:rsidRDefault="001F0AFD" w:rsidP="00CE7A18">
                        <w:pPr>
                          <w:pStyle w:val="NormalWeb"/>
                          <w:spacing w:before="0" w:beforeAutospacing="0" w:after="0" w:afterAutospacing="0"/>
                        </w:pPr>
                        <w:r>
                          <w:rPr>
                            <w:rFonts w:ascii="Arial" w:hAnsi="Arial" w:cs="Arial"/>
                            <w:color w:val="000000" w:themeColor="text1"/>
                            <w:kern w:val="24"/>
                          </w:rPr>
                          <w:t>11</w:t>
                        </w:r>
                      </w:p>
                    </w:txbxContent>
                  </v:textbox>
                </v:shape>
                <v:shape id="TextBox 147" o:spid="_x0000_s1082" type="#_x0000_t202" style="position:absolute;left:56285;top:15172;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3B51328A" w14:textId="77777777" w:rsidR="001F0AFD" w:rsidRDefault="001F0AFD" w:rsidP="00CE7A18">
                        <w:pPr>
                          <w:pStyle w:val="NormalWeb"/>
                          <w:spacing w:before="0" w:beforeAutospacing="0" w:after="0" w:afterAutospacing="0"/>
                        </w:pPr>
                        <w:r>
                          <w:rPr>
                            <w:rFonts w:ascii="Arial" w:hAnsi="Arial" w:cs="Arial"/>
                            <w:color w:val="000000" w:themeColor="text1"/>
                            <w:kern w:val="24"/>
                          </w:rPr>
                          <w:t>12</w:t>
                        </w:r>
                      </w:p>
                    </w:txbxContent>
                  </v:textbox>
                </v:shape>
                <v:group id="Group 28" o:spid="_x0000_s1083" style="position:absolute;left:4511;top:1159;width:4358;height:2667" coordorigin="4511,1159" coordsize="4357,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132" o:spid="_x0000_s1084" type="#_x0000_t32" style="position:absolute;left:4511;top:2532;width:11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w3C8QAAADcAAAADwAAAGRycy9kb3ducmV2LnhtbERPTWvCQBC9F/wPyxR6kbppRJHoKrYg&#10;tPQgajz0NmTHJHR3NmSnmv77bqHQ2zze56w2g3fqSn1sAxt4mmSgiKtgW64NlKfd4wJUFGSLLjAZ&#10;+KYIm/XoboWFDTc+0PUotUohHAs00Ih0hdaxashjnISOOHGX0HuUBPta2x5vKdw7nWfZXHtsOTU0&#10;2NFLQ9Xn8csbGLuPWTkb707PpZN8+n7ev8l5b8zD/bBdghIa5F/85361af40h99n0gV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DcLxAAAANwAAAAPAAAAAAAAAAAA&#10;AAAAAKECAABkcnMvZG93bnJldi54bWxQSwUGAAAAAAQABAD5AAAAkgMAAAAA&#10;" strokecolor="blue" strokeweight="4pt">
                    <v:stroke endarrow="block"/>
                  </v:shape>
                  <v:shape id="TextBox 186" o:spid="_x0000_s1085" type="#_x0000_t202" style="position:absolute;left:5344;top:1159;width: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5856292B"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04</w:t>
                          </w:r>
                        </w:p>
                      </w:txbxContent>
                    </v:textbox>
                  </v:shape>
                </v:group>
                <v:group id="Group 29" o:spid="_x0000_s1086" style="position:absolute;left:58063;top:8627;width:4455;height:2667" coordorigin="58063,8627" coordsize="4454,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Straight Arrow Connector 130" o:spid="_x0000_s1087" type="#_x0000_t32" style="position:absolute;left:58063;top:10036;width:11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IM58cAAADcAAAADwAAAGRycy9kb3ducmV2LnhtbESPQUsDQQyF74L/YYjgpdhZWyqy7bSo&#10;UFA8FNvtobewE3cXZzLLTmzXf28OgreE9/Lel9VmjMGcachdYgf30wIMcZ18x42D6rC9ewSTBdlj&#10;SEwOfijDZn19tcLSpwt/0HkvjdEQziU6aEX60tpctxQxT1NPrNpnGiKKrkNj/YAXDY/BzoriwUbs&#10;WBta7Omlpfpr/x0dTMJpUS0m28NzFWQ2fz/u3uS4c+72ZnxaghEa5d/8d/3qFX+u+PqMTm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kgznxwAAANwAAAAPAAAAAAAA&#10;AAAAAAAAAKECAABkcnMvZG93bnJldi54bWxQSwUGAAAAAAQABAD5AAAAlQMAAAAA&#10;" strokecolor="blue" strokeweight="4pt">
                    <v:stroke endarrow="block"/>
                  </v:shape>
                  <v:shape id="TextBox 189" o:spid="_x0000_s1088" type="#_x0000_t202" style="position:absolute;left:58994;top:8627;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5D8CCC45"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07</w:t>
                          </w:r>
                        </w:p>
                      </w:txbxContent>
                    </v:textbox>
                  </v:shape>
                </v:group>
                <v:group id="Group 30" o:spid="_x0000_s1089" style="position:absolute;left:18942;top:7430;width:4404;height:2667" coordorigin="18942,7430" coordsize="4404,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Straight Arrow Connector 128" o:spid="_x0000_s1090" type="#_x0000_t32" style="position:absolute;left:18942;top:8818;width:11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2WPMYAAADcAAAADwAAAGRycy9kb3ducmV2LnhtbESPQUvDQBCF74L/YRnBS7EbIxWJ3RYV&#10;CoqH0jY9eBuyYxLcnQ3ZsY3/3jkI3mZ4b977ZrmeYjAnGnOf2MHtvABD3CTfc+ugPmxuHsBkQfYY&#10;EpODH8qwXl1eLLHy6cw7Ou2lNRrCuUIHnchQWZubjiLmeRqIVftMY0TRdWytH/Gs4THYsijubcSe&#10;taHDgV46ar7239HBLHws6sVsc3iug5R378ftmxy3zl1fTU+PYIQm+Tf/Xb96xS+VVp/RCez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9ljzGAAAA3AAAAA8AAAAAAAAA&#10;AAAAAAAAoQIAAGRycy9kb3ducmV2LnhtbFBLBQYAAAAABAAEAPkAAACUAwAAAAA=&#10;" strokecolor="blue" strokeweight="4pt">
                    <v:stroke endarrow="block"/>
                  </v:shape>
                  <v:shape id="TextBox 206" o:spid="_x0000_s1091" type="#_x0000_t202" style="position:absolute;left:19822;top:7430;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00739479"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06</w:t>
                          </w:r>
                        </w:p>
                      </w:txbxContent>
                    </v:textbox>
                  </v:shape>
                </v:group>
                <v:group id="Group 31" o:spid="_x0000_s1092" style="position:absolute;left:33556;top:10239;width:4453;height:2667" coordorigin="33556,10239" coordsize="445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Straight Arrow Connector 126" o:spid="_x0000_s1093" type="#_x0000_t32" style="position:absolute;left:33556;top:11570;width:11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gLm8IAAADcAAAADwAAAGRycy9kb3ducmV2LnhtbERPTWsCMRC9F/wPYYTealYPi2yNoqJQ&#10;SgVdpefpZppd3EyWJOr23zeC4G0e73Nmi9624ko+NI4VjEcZCOLK6YaNgtNx+zYFESKyxtYxKfij&#10;AIv54GWGhXY3PtC1jEakEA4FKqhj7AopQ1WTxTByHXHifp23GBP0RmqPtxRuWznJslxabDg11NjR&#10;uqbqXF6sgmb3+f1z2h9Mu5KbpTdf27y7jJV6HfbLdxCR+vgUP9wfOs2f5HB/Jl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gLm8IAAADcAAAADwAAAAAAAAAAAAAA&#10;AAChAgAAZHJzL2Rvd25yZXYueG1sUEsFBgAAAAAEAAQA+QAAAJADAAAAAA==&#10;" strokecolor="red" strokeweight="4pt">
                    <v:stroke endarrow="block"/>
                  </v:shape>
                  <v:shape id="TextBox 234" o:spid="_x0000_s1094" type="#_x0000_t202" style="position:absolute;left:34484;top:10239;width: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14:paraId="21122A1B"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27</w:t>
                          </w:r>
                        </w:p>
                      </w:txbxContent>
                    </v:textbox>
                  </v:shape>
                </v:group>
                <v:group id="Group 32" o:spid="_x0000_s1095" style="position:absolute;left:23729;top:11396;width:4325;height:2667" coordorigin="23729,11396" coordsize="4325,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Straight Arrow Connector 124" o:spid="_x0000_s1096" type="#_x0000_t32" style="position:absolute;left:23729;top:12830;width:11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Ywd8MAAADcAAAADwAAAGRycy9kb3ducmV2LnhtbERP32vCMBB+F/wfwgl701QZMqppcaIw&#10;hoPVic+35paWNZeSRK3//TIY7O0+vp+3LgfbiSv50DpWMJ9lIIhrp1s2Ck4f++kTiBCRNXaOScGd&#10;ApTFeLTGXLsbV3Q9RiNSCIccFTQx9rmUoW7IYpi5njhxX85bjAl6I7XHWwq3nVxk2VJabDk1NNjT&#10;tqH6+3ixCtq31/Pn6b0y3bPcbbw57Jf9Za7Uw2TYrEBEGuK/+M/9otP8xSP8PpMu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mMHfDAAAA3AAAAA8AAAAAAAAAAAAA&#10;AAAAoQIAAGRycy9kb3ducmV2LnhtbFBLBQYAAAAABAAEAPkAAACRAwAAAAA=&#10;" strokecolor="red" strokeweight="4pt">
                    <v:stroke endarrow="block"/>
                  </v:shape>
                  <v:shape id="TextBox 237" o:spid="_x0000_s1097" type="#_x0000_t202" style="position:absolute;left:24530;top:11396;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27556AF2"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16</w:t>
                          </w:r>
                        </w:p>
                      </w:txbxContent>
                    </v:textbox>
                  </v:shape>
                </v:group>
                <v:group id="Group 33" o:spid="_x0000_s1098" style="position:absolute;left:48416;top:10012;width:4416;height:2667" coordorigin="48416,10012" coordsize="4415,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Box 238" o:spid="_x0000_s1099" type="#_x0000_t202" style="position:absolute;left:49307;top:10012;width: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4B45DBF1"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15</w:t>
                          </w:r>
                        </w:p>
                      </w:txbxContent>
                    </v:textbox>
                  </v:shape>
                  <v:shape id="Straight Arrow Connector 123" o:spid="_x0000_s1100" type="#_x0000_t32" style="position:absolute;left:48416;top:11397;width:11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oA8MAAADcAAAADwAAAGRycy9kb3ducmV2LnhtbERP32vCMBB+F/wfwgl701QHMqppcaIw&#10;hoPVic+35paWNZeSRK3//TIY7O0+vp+3LgfbiSv50DpWMJ9lIIhrp1s2Ck4f++kTiBCRNXaOScGd&#10;ApTFeLTGXLsbV3Q9RiNSCIccFTQx9rmUoW7IYpi5njhxX85bjAl6I7XHWwq3nVxk2VJabDk1NNjT&#10;tqH6+3ixCtq31/Pn6b0y3bPcbbw57Jf9Za7Uw2TYrEBEGuK/+M/9otP8xSP8PpMu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PqAPDAAAA3AAAAA8AAAAAAAAAAAAA&#10;AAAAoQIAAGRycy9kb3ducmV2LnhtbFBLBQYAAAAABAAEAPkAAACRAwAAAAA=&#10;" strokecolor="red" strokeweight="4pt">
                    <v:stroke endarrow="block"/>
                  </v:shape>
                </v:group>
                <v:group id="Group 34" o:spid="_x0000_s1101" style="position:absolute;top:22151;width:59814;height:12556" coordorigin=",22151" coordsize="59814,1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Box 148" o:spid="_x0000_s1102" type="#_x0000_t202" style="position:absolute;left:2675;top:32040;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553C57CA" w14:textId="77777777" w:rsidR="001F0AFD" w:rsidRDefault="001F0AFD" w:rsidP="00CE7A18">
                          <w:pPr>
                            <w:pStyle w:val="NormalWeb"/>
                            <w:spacing w:before="0" w:beforeAutospacing="0" w:after="0" w:afterAutospacing="0"/>
                          </w:pPr>
                          <w:r>
                            <w:rPr>
                              <w:rFonts w:ascii="Arial" w:hAnsi="Arial" w:cs="Arial"/>
                              <w:color w:val="000000" w:themeColor="text1"/>
                              <w:kern w:val="24"/>
                            </w:rPr>
                            <w:t>13</w:t>
                          </w:r>
                        </w:p>
                      </w:txbxContent>
                    </v:textbox>
                  </v:shape>
                  <v:shape id="TextBox 149" o:spid="_x0000_s1103" type="#_x0000_t202" style="position:absolute;left:7507;top:32040;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4170B454" w14:textId="77777777" w:rsidR="001F0AFD" w:rsidRDefault="001F0AFD" w:rsidP="00CE7A18">
                          <w:pPr>
                            <w:pStyle w:val="NormalWeb"/>
                            <w:spacing w:before="0" w:beforeAutospacing="0" w:after="0" w:afterAutospacing="0"/>
                          </w:pPr>
                          <w:r>
                            <w:rPr>
                              <w:rFonts w:ascii="Arial" w:hAnsi="Arial" w:cs="Arial"/>
                              <w:color w:val="000000" w:themeColor="text1"/>
                              <w:kern w:val="24"/>
                            </w:rPr>
                            <w:t>14</w:t>
                          </w:r>
                        </w:p>
                      </w:txbxContent>
                    </v:textbox>
                  </v:shape>
                  <v:shape id="TextBox 150" o:spid="_x0000_s1104" type="#_x0000_t202" style="position:absolute;left:12429;top:32040;width: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1BF1FD64" w14:textId="77777777" w:rsidR="001F0AFD" w:rsidRDefault="001F0AFD" w:rsidP="00CE7A18">
                          <w:pPr>
                            <w:pStyle w:val="NormalWeb"/>
                            <w:spacing w:before="0" w:beforeAutospacing="0" w:after="0" w:afterAutospacing="0"/>
                          </w:pPr>
                          <w:r>
                            <w:rPr>
                              <w:rFonts w:ascii="Arial" w:hAnsi="Arial" w:cs="Arial"/>
                              <w:color w:val="000000" w:themeColor="text1"/>
                              <w:kern w:val="24"/>
                            </w:rPr>
                            <w:t>15</w:t>
                          </w:r>
                        </w:p>
                      </w:txbxContent>
                    </v:textbox>
                  </v:shape>
                  <v:shape id="TextBox 151" o:spid="_x0000_s1105" type="#_x0000_t202" style="position:absolute;left:22317;top:32040;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6B283213" w14:textId="77777777" w:rsidR="001F0AFD" w:rsidRDefault="001F0AFD" w:rsidP="00CE7A18">
                          <w:pPr>
                            <w:pStyle w:val="NormalWeb"/>
                            <w:spacing w:before="0" w:beforeAutospacing="0" w:after="0" w:afterAutospacing="0"/>
                          </w:pPr>
                          <w:r>
                            <w:rPr>
                              <w:rFonts w:ascii="Arial" w:hAnsi="Arial" w:cs="Arial"/>
                              <w:color w:val="000000" w:themeColor="text1"/>
                              <w:kern w:val="24"/>
                            </w:rPr>
                            <w:t>17</w:t>
                          </w:r>
                        </w:p>
                      </w:txbxContent>
                    </v:textbox>
                  </v:shape>
                  <v:shape id="TextBox 152" o:spid="_x0000_s1106" type="#_x0000_t202" style="position:absolute;left:17409;top:32040;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6725F8B1" w14:textId="77777777" w:rsidR="001F0AFD" w:rsidRDefault="001F0AFD" w:rsidP="00CE7A18">
                          <w:pPr>
                            <w:pStyle w:val="NormalWeb"/>
                            <w:spacing w:before="0" w:beforeAutospacing="0" w:after="0" w:afterAutospacing="0"/>
                          </w:pPr>
                          <w:r>
                            <w:rPr>
                              <w:rFonts w:ascii="Arial" w:hAnsi="Arial" w:cs="Arial"/>
                              <w:color w:val="000000" w:themeColor="text1"/>
                              <w:kern w:val="24"/>
                            </w:rPr>
                            <w:t>16</w:t>
                          </w:r>
                        </w:p>
                      </w:txbxContent>
                    </v:textbox>
                  </v:shape>
                  <v:shape id="TextBox 153" o:spid="_x0000_s1107" type="#_x0000_t202" style="position:absolute;left:27207;top:32040;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6105D42A" w14:textId="77777777" w:rsidR="001F0AFD" w:rsidRDefault="001F0AFD" w:rsidP="00CE7A18">
                          <w:pPr>
                            <w:pStyle w:val="NormalWeb"/>
                            <w:spacing w:before="0" w:beforeAutospacing="0" w:after="0" w:afterAutospacing="0"/>
                          </w:pPr>
                          <w:r>
                            <w:rPr>
                              <w:rFonts w:ascii="Arial" w:hAnsi="Arial" w:cs="Arial"/>
                              <w:color w:val="000000" w:themeColor="text1"/>
                              <w:kern w:val="24"/>
                            </w:rPr>
                            <w:t>18</w:t>
                          </w:r>
                        </w:p>
                      </w:txbxContent>
                    </v:textbox>
                  </v:shape>
                  <v:shape id="TextBox 154" o:spid="_x0000_s1108" type="#_x0000_t202" style="position:absolute;left:32095;top:32040;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73466B76" w14:textId="77777777" w:rsidR="001F0AFD" w:rsidRDefault="001F0AFD" w:rsidP="00CE7A18">
                          <w:pPr>
                            <w:pStyle w:val="NormalWeb"/>
                            <w:spacing w:before="0" w:beforeAutospacing="0" w:after="0" w:afterAutospacing="0"/>
                          </w:pPr>
                          <w:r>
                            <w:rPr>
                              <w:rFonts w:ascii="Arial" w:hAnsi="Arial" w:cs="Arial"/>
                              <w:color w:val="000000" w:themeColor="text1"/>
                              <w:kern w:val="24"/>
                            </w:rPr>
                            <w:t>19</w:t>
                          </w:r>
                        </w:p>
                      </w:txbxContent>
                    </v:textbox>
                  </v:shape>
                  <v:shape id="TextBox 155" o:spid="_x0000_s1109" type="#_x0000_t202" style="position:absolute;left:36992;top:32040;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56AC0364" w14:textId="77777777" w:rsidR="001F0AFD" w:rsidRDefault="001F0AFD" w:rsidP="00CE7A18">
                          <w:pPr>
                            <w:pStyle w:val="NormalWeb"/>
                            <w:spacing w:before="0" w:beforeAutospacing="0" w:after="0" w:afterAutospacing="0"/>
                          </w:pPr>
                          <w:r>
                            <w:rPr>
                              <w:rFonts w:ascii="Arial" w:hAnsi="Arial" w:cs="Arial"/>
                              <w:color w:val="000000" w:themeColor="text1"/>
                              <w:kern w:val="24"/>
                            </w:rPr>
                            <w:t>20</w:t>
                          </w:r>
                        </w:p>
                      </w:txbxContent>
                    </v:textbox>
                  </v:shape>
                  <v:shape id="TextBox 156" o:spid="_x0000_s1110" type="#_x0000_t202" style="position:absolute;left:41914;top:32040;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61C5B36D" w14:textId="77777777" w:rsidR="001F0AFD" w:rsidRDefault="001F0AFD" w:rsidP="00CE7A18">
                          <w:pPr>
                            <w:pStyle w:val="NormalWeb"/>
                            <w:spacing w:before="0" w:beforeAutospacing="0" w:after="0" w:afterAutospacing="0"/>
                          </w:pPr>
                          <w:r>
                            <w:rPr>
                              <w:rFonts w:ascii="Arial" w:hAnsi="Arial" w:cs="Arial"/>
                              <w:color w:val="000000" w:themeColor="text1"/>
                              <w:kern w:val="24"/>
                            </w:rPr>
                            <w:t>21</w:t>
                          </w:r>
                        </w:p>
                      </w:txbxContent>
                    </v:textbox>
                  </v:shape>
                  <v:shape id="TextBox 157" o:spid="_x0000_s1111" type="#_x0000_t202" style="position:absolute;left:46833;top:32040;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10517584" w14:textId="77777777" w:rsidR="001F0AFD" w:rsidRDefault="001F0AFD" w:rsidP="00CE7A18">
                          <w:pPr>
                            <w:pStyle w:val="NormalWeb"/>
                            <w:spacing w:before="0" w:beforeAutospacing="0" w:after="0" w:afterAutospacing="0"/>
                          </w:pPr>
                          <w:r>
                            <w:rPr>
                              <w:rFonts w:ascii="Arial" w:hAnsi="Arial" w:cs="Arial"/>
                              <w:color w:val="000000" w:themeColor="text1"/>
                              <w:kern w:val="24"/>
                            </w:rPr>
                            <w:t>22</w:t>
                          </w:r>
                        </w:p>
                      </w:txbxContent>
                    </v:textbox>
                  </v:shape>
                  <v:shape id="TextBox 158" o:spid="_x0000_s1112" type="#_x0000_t202" style="position:absolute;left:52065;top:32040;width:285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A19B041" w14:textId="77777777" w:rsidR="001F0AFD" w:rsidRDefault="001F0AFD" w:rsidP="00CE7A18">
                          <w:pPr>
                            <w:pStyle w:val="NormalWeb"/>
                            <w:spacing w:before="0" w:beforeAutospacing="0" w:after="0" w:afterAutospacing="0"/>
                          </w:pPr>
                          <w:r>
                            <w:rPr>
                              <w:rFonts w:ascii="Arial" w:hAnsi="Arial" w:cs="Arial"/>
                              <w:color w:val="000000" w:themeColor="text1"/>
                              <w:kern w:val="24"/>
                            </w:rPr>
                            <w:t>X</w:t>
                          </w:r>
                        </w:p>
                      </w:txbxContent>
                    </v:textbox>
                  </v:shape>
                  <v:shape id="TextBox 159" o:spid="_x0000_s1113" type="#_x0000_t202" style="position:absolute;left:56963;top:32040;width:285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79DF5AA1" w14:textId="77777777" w:rsidR="001F0AFD" w:rsidRDefault="001F0AFD" w:rsidP="00CE7A18">
                          <w:pPr>
                            <w:pStyle w:val="NormalWeb"/>
                            <w:spacing w:before="0" w:beforeAutospacing="0" w:after="0" w:afterAutospacing="0"/>
                          </w:pPr>
                          <w:r>
                            <w:rPr>
                              <w:rFonts w:ascii="Arial" w:hAnsi="Arial" w:cs="Arial"/>
                              <w:color w:val="000000" w:themeColor="text1"/>
                              <w:kern w:val="24"/>
                            </w:rPr>
                            <w:t>Y</w:t>
                          </w:r>
                        </w:p>
                      </w:txbxContent>
                    </v:textbox>
                  </v:shape>
                  <v:group id="Group 47" o:spid="_x0000_s1114" style="position:absolute;top:22151;width:59020;height:10603" coordorigin=",22151" coordsize="59020,10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8" o:spid="_x0000_s1115" style="position:absolute;left:3796;top:24481;width:1263;height:7008" coordorigin="3796,24481" coordsize="1262,7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oundrect id="Rounded Rectangle 119" o:spid="_x0000_s1116" style="position:absolute;left:3818;top:25979;width:1241;height:5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BRMEA&#10;AADcAAAADwAAAGRycy9kb3ducmV2LnhtbERPTYvCMBC9C/sfwizsTVMVRLtGEVFXj+qy4G1oZpti&#10;MylNtNVfbwTB2zze50znrS3FlWpfOFbQ7yUgiDOnC84V/B7X3TEIH5A1lo5JwY08zGcfnSmm2jW8&#10;p+sh5CKGsE9RgQmhSqX0mSGLvucq4sj9u9piiLDOpa6xieG2lIMkGUmLBccGgxUtDWXnw8UqKC67&#10;++q0304GzTAzP3L9d+LjRqmvz3bxDSJQG97il3ur4/z+B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LgUTBAAAA3AAAAA8AAAAAAAAAAAAAAAAAmAIAAGRycy9kb3du&#10;cmV2LnhtbFBLBQYAAAAABAAEAPUAAACGAwAAAAA=&#10;" fillcolor="#95b3d7 [1940]" strokecolor="black [3213]" strokeweight="2pt">
                        <v:shadow on="t" color="black" opacity="26214f" origin="-.5" offset="3pt,0"/>
                      </v:roundrect>
                      <v:roundrect id="Rounded Rectangle 120" o:spid="_x0000_s1117" style="position:absolute;left:3807;top:25230;width:1241;height:5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3iZMUA&#10;AADcAAAADwAAAGRycy9kb3ducmV2LnhtbESPQWvCQBCF70L/wzIFb7ppCsWmrlJKrfaoloK3ITtm&#10;g9nZkF1N9Nd3DgVvM7w3730zXw6+URfqYh3YwNM0A0VcBltzZeBnv5rMQMWEbLEJTAauFGG5eBjN&#10;sbCh5y1ddqlSEsKxQAMupbbQOpaOPMZpaIlFO4bOY5K1q7TtsJdw3+g8y160x5qlwWFLH47K0+7s&#10;DdTn79vnYbt5zfvn0q316vfA+y9jxo/D+xuoREO6m/+vN1bwc8GXZ2QC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eJkxQAAANwAAAAPAAAAAAAAAAAAAAAAAJgCAABkcnMv&#10;ZG93bnJldi54bWxQSwUGAAAAAAQABAD1AAAAigMAAAAA&#10;" fillcolor="#95b3d7 [1940]" strokecolor="black [3213]" strokeweight="2pt">
                        <v:shadow on="t" color="black" opacity="26214f" origin="-.5" offset="3pt,0"/>
                      </v:roundrect>
                      <v:roundrect id="Rounded Rectangle 121" o:spid="_x0000_s1118" style="position:absolute;left:3796;top:24481;width:1241;height:5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H/8IA&#10;AADcAAAADwAAAGRycy9kb3ducmV2LnhtbERPS4vCMBC+C/6HMII3Te3CsnaNIqKre/SB4G1oZpti&#10;MylNtNVfv1lY8DYf33Nmi85W4k6NLx0rmIwTEMS50yUXCk7HzegDhA/IGivHpOBBHhbzfm+GmXYt&#10;7+l+CIWIIewzVGBCqDMpfW7Ioh+7mjhyP66xGCJsCqkbbGO4rWSaJO/SYsmxwWBNK0P59XCzCsrb&#10;93N92e+mafuWm63cnC98/FJqOOiWnyACdeEl/nfvdJyfTuDvmXi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Uf/wgAAANwAAAAPAAAAAAAAAAAAAAAAAJgCAABkcnMvZG93&#10;bnJldi54bWxQSwUGAAAAAAQABAD1AAAAhwMAAAAA&#10;" fillcolor="#95b3d7 [1940]" strokecolor="black [3213]" strokeweight="2pt">
                        <v:shadow on="t" color="black" opacity="26214f" origin="-.5" offset="3pt,0"/>
                      </v:roundrect>
                    </v:group>
                    <v:group id="Group 49" o:spid="_x0000_s1119" style="position:absolute;left:8716;top:24626;width:1263;height:6863" coordorigin="8716,24626" coordsize="1262,6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oundrect id="Rounded Rectangle 116" o:spid="_x0000_s1120" style="position:absolute;left:8738;top:26174;width:1241;height:5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VNsEA&#10;AADcAAAADwAAAGRycy9kb3ducmV2LnhtbERPS4vCMBC+C/sfwix401QFcbtGWRafR3VZ8DY0Y1Ns&#10;JqWJtvrrjSB4m4/vOdN5a0txpdoXjhUM+gkI4szpgnMFf4dlbwLCB2SNpWNScCMP89lHZ4qpdg3v&#10;6LoPuYgh7FNUYEKoUil9Zsii77uKOHInV1sMEda51DU2MdyWcpgkY2mx4NhgsKJfQ9l5f7EKisv2&#10;vjjuNl/DZpSZtVz+H/mwUqr72f58gwjUhrf45d7oOH8whucz8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UFTbBAAAA3AAAAA8AAAAAAAAAAAAAAAAAmAIAAGRycy9kb3du&#10;cmV2LnhtbFBLBQYAAAAABAAEAPUAAACGAwAAAAA=&#10;" fillcolor="#95b3d7 [1940]" strokecolor="black [3213]" strokeweight="2pt">
                        <v:shadow on="t" color="black" opacity="26214f" origin="-.5" offset="3pt,0"/>
                      </v:roundrect>
                      <v:roundrect id="Rounded Rectangle 117" o:spid="_x0000_s1121" style="position:absolute;left:8727;top:25375;width:1241;height: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wrcIA&#10;AADcAAAADwAAAGRycy9kb3ducmV2LnhtbERPS4vCMBC+L/gfwgh7W1NdULdrFFnW19EHC96GZrYp&#10;NpPSRFv99UYQvM3H95zJrLWluFDtC8cK+r0EBHHmdMG5gsN+8TEG4QOyxtIxKbiSh9m08zbBVLuG&#10;t3TZhVzEEPYpKjAhVKmUPjNk0fdcRRy5f1dbDBHWudQ1NjHclnKQJENpseDYYLCiH0PZaXe2Corz&#10;5vZ73K6/Bs1nZlZy8Xfk/VKp9247/wYRqA0v8dO91nF+fwSPZ+IF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LCtwgAAANwAAAAPAAAAAAAAAAAAAAAAAJgCAABkcnMvZG93&#10;bnJldi54bWxQSwUGAAAAAAQABAD1AAAAhwMAAAAA&#10;" fillcolor="#95b3d7 [1940]" strokecolor="black [3213]" strokeweight="2pt">
                        <v:shadow on="t" color="black" opacity="26214f" origin="-.5" offset="3pt,0"/>
                      </v:roundrect>
                      <v:roundrect id="Rounded Rectangle 118" o:spid="_x0000_s1122" style="position:absolute;left:8716;top:24626;width:1241;height:5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k38UA&#10;AADcAAAADwAAAGRycy9kb3ducmV2LnhtbESPT2vCQBDF70K/wzIFb7rRQtHUVaTUao/+QfA2ZKfZ&#10;YHY2ZFeT9tN3DgVvM7w37/1msep9re7Uxiqwgck4A0VcBFtxaeB03IxmoGJCtlgHJgM/FGG1fBos&#10;MLeh4z3dD6lUEsIxRwMupSbXOhaOPMZxaIhF+w6txyRrW2rbYifhvtbTLHvVHiuWBocNvTsqroeb&#10;N1Ddvn4/LvvdfNq9FG6rN+cLHz+NGT736zdQifr0MP9f76zgT4R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TfxQAAANwAAAAPAAAAAAAAAAAAAAAAAJgCAABkcnMv&#10;ZG93bnJldi54bWxQSwUGAAAAAAQABAD1AAAAigMAAAAA&#10;" fillcolor="#95b3d7 [1940]" strokecolor="black [3213]" strokeweight="2pt">
                        <v:shadow on="t" color="black" opacity="26214f" origin="-.5" offset="3pt,0"/>
                      </v:roundrect>
                    </v:group>
                    <v:group id="Group 50" o:spid="_x0000_s1123" style="position:absolute;left:13635;top:24932;width:1263;height:6557" coordorigin="13635,24932" coordsize="1262,6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Rounded Rectangle 113" o:spid="_x0000_s1124" style="position:absolute;left:13657;top:26420;width:1241;height:50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2rsEA&#10;AADcAAAADwAAAGRycy9kb3ducmV2LnhtbERPS4vCMBC+C/sfwix401QFcbtGWRafR3VZ8DY0Y1Ns&#10;JqWJtvrrjSB4m4/vOdN5a0txpdoXjhUM+gkI4szpgnMFf4dlbwLCB2SNpWNScCMP89lHZ4qpdg3v&#10;6LoPuYgh7FNUYEKoUil9Zsii77uKOHInV1sMEda51DU2MdyWcpgkY2mx4NhgsKJfQ9l5f7EKisv2&#10;vjjuNl/DZpSZtVz+H/mwUqr72f58gwjUhrf45d7oOH8wgucz8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jtq7BAAAA3AAAAA8AAAAAAAAAAAAAAAAAmAIAAGRycy9kb3du&#10;cmV2LnhtbFBLBQYAAAAABAAEAPUAAACGAwAAAAA=&#10;" fillcolor="#95b3d7 [1940]" strokecolor="black [3213]" strokeweight="2pt">
                        <v:shadow on="t" color="black" opacity="26214f" origin="-.5" offset="3pt,0"/>
                      </v:roundrect>
                      <v:roundrect id="Rounded Rectangle 114" o:spid="_x0000_s1125" style="position:absolute;left:13646;top:25681;width:1241;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u2sIA&#10;AADcAAAADwAAAGRycy9kb3ducmV2LnhtbERPS4vCMBC+L/gfwgh7W1NdEbdrFFnW19EHC96GZrYp&#10;NpPSRFv99UYQvM3H95zJrLWluFDtC8cK+r0EBHHmdMG5gsN+8TEG4QOyxtIxKbiSh9m08zbBVLuG&#10;t3TZhVzEEPYpKjAhVKmUPjNk0fdcRRy5f1dbDBHWudQ1NjHclnKQJCNpseDYYLCiH0PZaXe2Corz&#10;5vZ73K6/Bs1nZlZy8Xfk/VKp9247/wYRqA0v8dO91nF+fwiPZ+IF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7awgAAANwAAAAPAAAAAAAAAAAAAAAAAJgCAABkcnMvZG93&#10;bnJldi54bWxQSwUGAAAAAAQABAD1AAAAhwMAAAAA&#10;" fillcolor="#95b3d7 [1940]" strokecolor="black [3213]" strokeweight="2pt">
                        <v:shadow on="t" color="black" opacity="26214f" origin="-.5" offset="3pt,0"/>
                      </v:roundrect>
                      <v:roundrect id="Rounded Rectangle 115" o:spid="_x0000_s1126" style="position:absolute;left:13635;top:24932;width:1241;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LQcIA&#10;AADcAAAADwAAAGRycy9kb3ducmV2LnhtbERPS4vCMBC+L/gfwgh7W1NdFLdrFFnW19EHC96GZrYp&#10;NpPSRFv99UYQvM3H95zJrLWluFDtC8cK+r0EBHHmdMG5gsN+8TEG4QOyxtIxKbiSh9m08zbBVLuG&#10;t3TZhVzEEPYpKjAhVKmUPjNk0fdcRRy5f1dbDBHWudQ1NjHclnKQJCNpseDYYLCiH0PZaXe2Corz&#10;5vZ73K6/Bs1nZlZy8Xfk/VKp9247/wYRqA0v8dO91nF+fwiPZ+IF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otBwgAAANwAAAAPAAAAAAAAAAAAAAAAAJgCAABkcnMvZG93&#10;bnJldi54bWxQSwUGAAAAAAQABAD1AAAAhwMAAAAA&#10;" fillcolor="#95b3d7 [1940]" strokecolor="black [3213]" strokeweight="2pt">
                        <v:shadow on="t" color="black" opacity="26214f" origin="-.5" offset="3pt,0"/>
                      </v:roundrect>
                    </v:group>
                    <v:group id="Group 51" o:spid="_x0000_s1127" style="position:absolute;left:18555;top:25363;width:1241;height:6126" coordorigin="18555,25363" coordsize="1240,6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oundrect id="Rounded Rectangle 111" o:spid="_x0000_s1128" style="position:absolute;left:18555;top:28139;width:1241;height:3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NQsIA&#10;AADcAAAADwAAAGRycy9kb3ducmV2LnhtbERPTWvCQBC9F/wPywi91U0sFBtdRURbPWpE8DZkx2ww&#10;Oxuyq0n767uC0Ns83ufMFr2txZ1aXzlWkI4SEMSF0xWXCo755m0CwgdkjbVjUvBDHhbzwcsMM+06&#10;3tP9EEoRQ9hnqMCE0GRS+sKQRT9yDXHkLq61GCJsS6lb7GK4reU4ST6kxYpjg8GGVoaK6+FmFVS3&#10;3e/6vN9+jrv3wnzLzenM+ZdSr8N+OQURqA//4qd7q+P8NIXH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Y1CwgAAANwAAAAPAAAAAAAAAAAAAAAAAJgCAABkcnMvZG93&#10;bnJldi54bWxQSwUGAAAAAAQABAD1AAAAhwMAAAAA&#10;" fillcolor="#95b3d7 [1940]" strokecolor="black [3213]" strokeweight="2pt">
                        <v:shadow on="t" color="black" opacity="26214f" origin="-.5" offset="3pt,0"/>
                      </v:roundrect>
                      <v:roundrect id="Rounded Rectangle 112" o:spid="_x0000_s1129" style="position:absolute;left:18555;top:25363;width:1241;height:25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8TNcIA&#10;AADcAAAADwAAAGRycy9kb3ducmV2LnhtbERPS4vCMBC+C/6HMII3Te3CsnaNIqKre/SB4G1oZpti&#10;MylNtNVfv1lY8DYf33Nmi85W4k6NLx0rmIwTEMS50yUXCk7HzegDhA/IGivHpOBBHhbzfm+GmXYt&#10;7+l+CIWIIewzVGBCqDMpfW7Ioh+7mjhyP66xGCJsCqkbbGO4rWSaJO/SYsmxwWBNK0P59XCzCsrb&#10;93N92e+mafuWm63cnC98/FJqOOiWnyACdeEl/nfvdJw/SeHvmXi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xM1wgAAANwAAAAPAAAAAAAAAAAAAAAAAJgCAABkcnMvZG93&#10;bnJldi54bWxQSwUGAAAAAAQABAD1AAAAhwMAAAAA&#10;" fillcolor="#95b3d7 [1940]" strokecolor="black [3213]" strokeweight="2pt">
                        <v:shadow on="t" color="black" opacity="26214f" origin="-.5" offset="3pt,0"/>
                      </v:roundrect>
                    </v:group>
                    <v:group id="Group 52" o:spid="_x0000_s1130" style="position:absolute;left:23452;top:25698;width:1241;height:5791" coordorigin="23452,25698" coordsize="1240,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oundrect id="Rounded Rectangle 109" o:spid="_x0000_s1131" style="position:absolute;left:23452;top:27975;width:1241;height:35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XmcMA&#10;AADcAAAADwAAAGRycy9kb3ducmV2LnhtbERPTWvCQBC9F/wPywi9NRstlJq6ioi26VEthdyG7JgN&#10;ZmdDdk2iv75bKPQ2j/c5y/VoG9FT52vHCmZJCoK4dLrmSsHXaf/0CsIHZI2NY1JwIw/r1eRhiZl2&#10;Ax+oP4ZKxBD2GSowIbSZlL40ZNEnriWO3Nl1FkOEXSV1h0MMt42cp+mLtFhzbDDY0tZQeTlerYL6&#10;+nnfFYd8MR+eS/Mh998Fn96VepyOmzcQgcbwL/5z5zrOTxf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IXmcMAAADcAAAADwAAAAAAAAAAAAAAAACYAgAAZHJzL2Rv&#10;d25yZXYueG1sUEsFBgAAAAAEAAQA9QAAAIgDAAAAAA==&#10;" fillcolor="#95b3d7 [1940]" strokecolor="black [3213]" strokeweight="2pt">
                        <v:shadow on="t" color="black" opacity="26214f" origin="-.5" offset="3pt,0"/>
                      </v:roundrect>
                      <v:roundrect id="Rounded Rectangle 110" o:spid="_x0000_s1132" style="position:absolute;left:23452;top:25698;width:1241;height:2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o2cUA&#10;AADcAAAADwAAAGRycy9kb3ducmV2LnhtbESPT2vCQBDF70K/wzIFb7rRQtHUVaTUao/+QfA2ZKfZ&#10;YHY2ZFeT9tN3DgVvM7w37/1msep9re7Uxiqwgck4A0VcBFtxaeB03IxmoGJCtlgHJgM/FGG1fBos&#10;MLeh4z3dD6lUEsIxRwMupSbXOhaOPMZxaIhF+w6txyRrW2rbYifhvtbTLHvVHiuWBocNvTsqroeb&#10;N1Ddvn4/LvvdfNq9FG6rN+cLHz+NGT736zdQifr0MP9f76zgTwR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SjZxQAAANwAAAAPAAAAAAAAAAAAAAAAAJgCAABkcnMv&#10;ZG93bnJldi54bWxQSwUGAAAAAAQABAD1AAAAigMAAAAA&#10;" fillcolor="#95b3d7 [1940]" strokecolor="black [3213]" strokeweight="2pt">
                        <v:shadow on="t" color="black" opacity="26214f" origin="-.5" offset="3pt,0"/>
                      </v:roundrect>
                    </v:group>
                    <v:group id="Group 53" o:spid="_x0000_s1133" style="position:absolute;left:28350;top:26046;width:1241;height:5443" coordorigin="28350,26046" coordsize="1240,5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oundrect id="Rounded Rectangle 107" o:spid="_x0000_s1134" style="position:absolute;left:28350;top:28072;width:1241;height:34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mcMMA&#10;AADcAAAADwAAAGRycy9kb3ducmV2LnhtbERPS2vCQBC+C/0Pywi96UYLbY1ZpZRq7dEHQm5DdswG&#10;s7Mhu5ror3cLhd7m43tOtuxtLa7U+sqxgsk4AUFcOF1xqeCwX43eQfiArLF2TApu5GG5eBpkmGrX&#10;8Zauu1CKGMI+RQUmhCaV0heGLPqxa4gjd3KtxRBhW0rdYhfDbS2nSfIqLVYcGww29GmoOO8uVkF1&#10;+bl/5dvNbNq9FOZbro4579dKPQ/7jzmIQH34F/+5NzrOT97g95l4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EmcMMAAADcAAAADwAAAAAAAAAAAAAAAACYAgAAZHJzL2Rv&#10;d25yZXYueG1sUEsFBgAAAAAEAAQA9QAAAIgDAAAAAA==&#10;" fillcolor="#95b3d7 [1940]" strokecolor="black [3213]" strokeweight="2pt">
                        <v:shadow on="t" color="black" opacity="26214f" origin="-.5" offset="3pt,0"/>
                      </v:roundrect>
                      <v:roundrect id="Rounded Rectangle 108" o:spid="_x0000_s1135" style="position:absolute;left:28350;top:26046;width:1241;height:17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yAsUA&#10;AADcAAAADwAAAGRycy9kb3ducmV2LnhtbESPQWvCQBCF74L/YRmhN93UgtjUVUqprR7VUvA2ZKfZ&#10;0OxsyK4m+uudg+BthvfmvW8Wq97X6kxtrAIbeJ5koIiLYCsuDfwc1uM5qJiQLdaBycCFIqyWw8EC&#10;cxs63tF5n0olIRxzNOBSanKtY+HIY5yEhli0v9B6TLK2pbYtdhLuaz3Nspn2WLE0OGzow1Hxvz95&#10;A9Vpe/087jav0+6lcN96/Xvkw5cxT6P+/Q1Uoj49zPfrjRX8TGjlGZl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rICxQAAANwAAAAPAAAAAAAAAAAAAAAAAJgCAABkcnMv&#10;ZG93bnJldi54bWxQSwUGAAAAAAQABAD1AAAAigMAAAAA&#10;" fillcolor="#95b3d7 [1940]" strokecolor="black [3213]" strokeweight="2pt">
                        <v:shadow on="t" color="black" opacity="26214f" origin="-.5" offset="3pt,0"/>
                      </v:roundrect>
                    </v:group>
                    <v:group id="Group 54" o:spid="_x0000_s1136" style="position:absolute;left:33247;top:26859;width:1241;height:4630" coordorigin="33247,26859" coordsize="1240,4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oundrect id="Rounded Rectangle 105" o:spid="_x0000_s1137" style="position:absolute;left:33247;top:29132;width:1241;height:23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dnMMA&#10;AADcAAAADwAAAGRycy9kb3ducmV2LnhtbERPS2vCQBC+C/0Pywi96UZLS41ZpZRq7dEHQm5DdswG&#10;s7Mhu5ror3cLhd7m43tOtuxtLa7U+sqxgsk4AUFcOF1xqeCwX43eQfiArLF2TApu5GG5eBpkmGrX&#10;8Zauu1CKGMI+RQUmhCaV0heGLPqxa4gjd3KtxRBhW0rdYhfDbS2nSfImLVYcGww29GmoOO8uVkF1&#10;+bl/5dvNbNq9FOZbro4579dKPQ/7jzmIQH34F/+5NzrOT17h95l4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8dnMMAAADcAAAADwAAAAAAAAAAAAAAAACYAgAAZHJzL2Rv&#10;d25yZXYueG1sUEsFBgAAAAAEAAQA9QAAAIgDAAAAAA==&#10;" fillcolor="#95b3d7 [1940]" strokecolor="black [3213]" strokeweight="2pt">
                        <v:shadow on="t" color="black" opacity="26214f" origin="-.5" offset="3pt,0"/>
                      </v:roundrect>
                      <v:roundrect id="Rounded Rectangle 106" o:spid="_x0000_s1138" style="position:absolute;left:33247;top:26859;width:1241;height:19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D68EA&#10;AADcAAAADwAAAGRycy9kb3ducmV2LnhtbERPS4vCMBC+C/sfwizsTdN1QbQaRRafR3VZ8DY0Y1Ns&#10;JqWJtvrrjSB4m4/vOZNZa0txpdoXjhV89xIQxJnTBecK/g7L7hCED8gaS8ek4EYeZtOPzgRT7Rre&#10;0XUfchFD2KeowIRQpVL6zJBF33MVceROrrYYIqxzqWtsYrgtZT9JBtJiwbHBYEW/hrLz/mIVFJft&#10;fXHcbUb95icza7n8P/JhpdTXZzsfgwjUhrf45d7oOD8ZwP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Ng+vBAAAA3AAAAA8AAAAAAAAAAAAAAAAAmAIAAGRycy9kb3du&#10;cmV2LnhtbFBLBQYAAAAABAAEAPUAAACGAwAAAAA=&#10;" fillcolor="#95b3d7 [1940]" strokecolor="black [3213]" strokeweight="2pt">
                        <v:shadow on="t" color="black" opacity="26214f" origin="-.5" offset="3pt,0"/>
                      </v:roundrect>
                    </v:group>
                    <v:group id="Group 55" o:spid="_x0000_s1139" style="position:absolute;left:38145;top:26859;width:1241;height:4630" coordorigin="38145,26859" coordsize="1240,4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oundrect id="Rounded Rectangle 103" o:spid="_x0000_s1140" style="position:absolute;left:38145;top:29132;width:1241;height:23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gc8MA&#10;AADcAAAADwAAAGRycy9kb3ducmV2LnhtbERPS2vCQBC+F/wPywi91Y0RShtdpUjT6lEtBW9DdsyG&#10;ZmdDdvPQX98VCr3Nx/ec1Wa0teip9ZVjBfNZAoK4cLriUsHXKX96AeEDssbaMSm4kofNevKwwky7&#10;gQ/UH0MpYgj7DBWYEJpMSl8YsuhnriGO3MW1FkOEbSl1i0MMt7VMk+RZWqw4NhhsaGuo+Dl2VkHV&#10;7W/v58PuNR0WhfmU+feZTx9KPU7HtyWIQGP4F/+5dzrOTxZwf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ogc8MAAADcAAAADwAAAAAAAAAAAAAAAACYAgAAZHJzL2Rv&#10;d25yZXYueG1sUEsFBgAAAAAEAAQA9QAAAIgDAAAAAA==&#10;" fillcolor="#95b3d7 [1940]" strokecolor="black [3213]" strokeweight="2pt">
                        <v:shadow on="t" color="black" opacity="26214f" origin="-.5" offset="3pt,0"/>
                      </v:roundrect>
                      <v:roundrect id="Rounded Rectangle 104" o:spid="_x0000_s1141" style="position:absolute;left:38145;top:26859;width:1241;height:19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4B8MA&#10;AADcAAAADwAAAGRycy9kb3ducmV2LnhtbERPS2vCQBC+C/0Pywi96UZbSo1ZpZRq7dEHQm5DdswG&#10;s7Mhu5ror3cLhd7m43tOtuxtLa7U+sqxgsk4AUFcOF1xqeCwX43eQfiArLF2TApu5GG5eBpkmGrX&#10;8Zauu1CKGMI+RQUmhCaV0heGLPqxa4gjd3KtxRBhW0rdYhfDbS2nSfImLVYcGww29GmoOO8uVkF1&#10;+bl/5dvNbNq9FOZbro4579dKPQ/7jzmIQH34F/+5NzrOT17h95l4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O4B8MAAADcAAAADwAAAAAAAAAAAAAAAACYAgAAZHJzL2Rv&#10;d25yZXYueG1sUEsFBgAAAAAEAAQA9QAAAIgDAAAAAA==&#10;" fillcolor="#95b3d7 [1940]" strokecolor="black [3213]" strokeweight="2pt">
                        <v:shadow on="t" color="black" opacity="26214f" origin="-.5" offset="3pt,0"/>
                      </v:roundrect>
                    </v:group>
                    <v:group id="Group 56" o:spid="_x0000_s1142" style="position:absolute;left:43043;top:27819;width:1263;height:3670" coordorigin="43043,27819" coordsize="1262,3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oundrect id="Rounded Rectangle 100" o:spid="_x0000_s1143" style="position:absolute;left:43065;top:29346;width:1241;height:2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BMUA&#10;AADcAAAADwAAAGRycy9kb3ducmV2LnhtbESPQWvCQBCF74L/YRmhN93UgtjUVUqprR7VUvA2ZKfZ&#10;0OxsyK4m+uudg+BthvfmvW8Wq97X6kxtrAIbeJ5koIiLYCsuDfwc1uM5qJiQLdaBycCFIqyWw8EC&#10;cxs63tF5n0olIRxzNOBSanKtY+HIY5yEhli0v9B6TLK2pbYtdhLuaz3Nspn2WLE0OGzow1Hxvz95&#10;A9Vpe/087jav0+6lcN96/Xvkw5cxT6P+/Q1Uoj49zPfrjRX8TPDlGZl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L4ExQAAANwAAAAPAAAAAAAAAAAAAAAAAJgCAABkcnMv&#10;ZG93bnJldi54bWxQSwUGAAAAAAQABAD1AAAAigMAAAAA&#10;" fillcolor="#95b3d7 [1940]" strokecolor="black [3213]" strokeweight="2pt">
                        <v:shadow on="t" color="black" opacity="26214f" origin="-.5" offset="3pt,0"/>
                      </v:roundrect>
                      <v:roundrect id="Rounded Rectangle 101" o:spid="_x0000_s1144" style="position:absolute;left:43054;top:28568;width:1241;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bn8MA&#10;AADcAAAADwAAAGRycy9kb3ducmV2LnhtbERPTWvCQBC9C/0PyxR6040WRFNXKaW28ZhYCt6G7DQb&#10;mp0N2TVJ++tdQfA2j/c5m91oG9FT52vHCuazBARx6XTNlYKv4366AuEDssbGMSn4Iw+77cNkg6l2&#10;A+fUF6ESMYR9igpMCG0qpS8NWfQz1xJH7sd1FkOEXSV1h0MMt41cJMlSWqw5Nhhs6c1Q+VucrYL6&#10;fPh/P+XZejE8l+ZT7r9PfPxQ6ulxfH0BEWgMd/HNnek4P5nD9Zl4gd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Qbn8MAAADcAAAADwAAAAAAAAAAAAAAAACYAgAAZHJzL2Rv&#10;d25yZXYueG1sUEsFBgAAAAAEAAQA9QAAAIgDAAAAAA==&#10;" fillcolor="#95b3d7 [1940]" strokecolor="black [3213]" strokeweight="2pt">
                        <v:shadow on="t" color="black" opacity="26214f" origin="-.5" offset="3pt,0"/>
                      </v:roundrect>
                      <v:roundrect id="Rounded Rectangle 102" o:spid="_x0000_s1145" style="position:absolute;left:43043;top:27819;width:1241;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F6MEA&#10;AADcAAAADwAAAGRycy9kb3ducmV2LnhtbERPS4vCMBC+C/sfwix409QKsts1iojPo7oseBuasSk2&#10;k9JE291fb4QFb/PxPWc672wl7tT40rGC0TABQZw7XXKh4Pu0HnyA8AFZY+WYFPySh/nsrTfFTLuW&#10;D3Q/hkLEEPYZKjAh1JmUPjdk0Q9dTRy5i2sshgibQuoG2xhuK5kmyURaLDk2GKxpaSi/Hm9WQXnb&#10;/63Oh91n2o5zs5XrnzOfNkr137vFF4hAXXiJ/907HecnK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2hejBAAAA3AAAAA8AAAAAAAAAAAAAAAAAmAIAAGRycy9kb3du&#10;cmV2LnhtbFBLBQYAAAAABAAEAPUAAACGAwAAAAA=&#10;" fillcolor="#95b3d7 [1940]" strokecolor="black [3213]" strokeweight="2pt">
                        <v:shadow on="t" color="black" opacity="26214f" origin="-.5" offset="3pt,0"/>
                      </v:roundrect>
                    </v:group>
                    <v:group id="Group 57" o:spid="_x0000_s1146" style="position:absolute;left:47962;top:27819;width:1263;height:3670" coordorigin="47962,27819" coordsize="1262,3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oundrect id="Rounded Rectangle 97" o:spid="_x0000_s1147" style="position:absolute;left:47984;top:29346;width:1241;height:2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5eMUA&#10;AADbAAAADwAAAGRycy9kb3ducmV2LnhtbESPQWvCQBSE70L/w/IK3nTTCG2NrqGItvZoLIK3R/aZ&#10;DWbfhuxq0v76bqHgcZiZb5hlPthG3KjztWMFT9MEBHHpdM2Vgq/DdvIKwgdkjY1jUvBNHvLVw2iJ&#10;mXY97+lWhEpECPsMFZgQ2kxKXxqy6KeuJY7e2XUWQ5RdJXWHfYTbRqZJ8iwt1hwXDLa0NlReiqtV&#10;UF8/fzan/W6e9rPSfMjt8cSHd6XGj8PbAkSgIdzD/+2dVjB/g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Pl4xQAAANsAAAAPAAAAAAAAAAAAAAAAAJgCAABkcnMv&#10;ZG93bnJldi54bWxQSwUGAAAAAAQABAD1AAAAigMAAAAA&#10;" fillcolor="#95b3d7 [1940]" strokecolor="black [3213]" strokeweight="2pt">
                        <v:shadow on="t" color="black" opacity="26214f" origin="-.5" offset="3pt,0"/>
                      </v:roundrect>
                      <v:roundrect id="Rounded Rectangle 98" o:spid="_x0000_s1148" style="position:absolute;left:47973;top:28568;width:1241;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tCsAA&#10;AADbAAAADwAAAGRycy9kb3ducmV2LnhtbERPy4rCMBTdC/5DuII7TXVg0GoUER2dpQ8Ed5fm2hSb&#10;m9JEW/36yWLA5eG858vWluJJtS8cKxgNExDEmdMF5wrOp+1gAsIHZI2lY1LwIg/LRbczx1S7hg/0&#10;PIZcxBD2KSowIVSplD4zZNEPXUUcuZurLYYI61zqGpsYbks5TpJvabHg2GCworWh7H58WAXF4/e9&#10;uR7203HzlZmd3F6ufPpRqt9rVzMQgdrwEf+791rBNI6NX+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dtCsAAAADbAAAADwAAAAAAAAAAAAAAAACYAgAAZHJzL2Rvd25y&#10;ZXYueG1sUEsFBgAAAAAEAAQA9QAAAIUDAAAAAA==&#10;" fillcolor="#95b3d7 [1940]" strokecolor="black [3213]" strokeweight="2pt">
                        <v:shadow on="t" color="black" opacity="26214f" origin="-.5" offset="3pt,0"/>
                      </v:roundrect>
                      <v:roundrect id="Rounded Rectangle 99" o:spid="_x0000_s1149" style="position:absolute;left:47962;top:27819;width:1241;height: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IkcQA&#10;AADbAAAADwAAAGRycy9kb3ducmV2LnhtbESPQWvCQBSE7wX/w/KE3uqmFkoT3YQi2upRLYK3R/aZ&#10;DWbfhuxqor++KxR6HGbmG2ZeDLYRV+p87VjB6yQBQVw6XXOl4Ge/evkA4QOyxsYxKbiRhyIfPc0x&#10;067nLV13oRIRwj5DBSaENpPSl4Ys+olriaN3cp3FEGVXSd1hH+G2kdMkeZcWa44LBltaGCrPu4tV&#10;UF829+Vxu06n/VtpvuXqcOT9l1LP4+FzBiLQEP7Df+21VpCm8Pg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yJHEAAAA2wAAAA8AAAAAAAAAAAAAAAAAmAIAAGRycy9k&#10;b3ducmV2LnhtbFBLBQYAAAAABAAEAPUAAACJAwAAAAA=&#10;" fillcolor="#95b3d7 [1940]" strokecolor="black [3213]" strokeweight="2pt">
                        <v:shadow on="t" color="black" opacity="26214f" origin="-.5" offset="3pt,0"/>
                      </v:roundrect>
                    </v:group>
                    <v:group id="Group 58" o:spid="_x0000_s1150" style="position:absolute;left:52882;top:22151;width:1241;height:9338" coordorigin="52882,22151" coordsize="1240,9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oundrect id="Rounded Rectangle 95" o:spid="_x0000_s1151" style="position:absolute;left:52882;top:25672;width:1241;height:5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ClMUA&#10;AADbAAAADwAAAGRycy9kb3ducmV2LnhtbESPQWvCQBSE70L/w/IK3nTTSEuNrqGItvZoLIK3R/aZ&#10;DWbfhuxq0v76bqHgcZiZb5hlPthG3KjztWMFT9MEBHHpdM2Vgq/DdvIKwgdkjY1jUvBNHvLVw2iJ&#10;mXY97+lWhEpECPsMFZgQ2kxKXxqy6KeuJY7e2XUWQ5RdJXWHfYTbRqZJ8iIt1hwXDLa0NlReiqtV&#10;UF8/fzan/W6e9rPSfMjt8cSHd6XGj8PbAkSgIdzD/+2dVjB/hr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sKUxQAAANsAAAAPAAAAAAAAAAAAAAAAAJgCAABkcnMv&#10;ZG93bnJldi54bWxQSwUGAAAAAAQABAD1AAAAigMAAAAA&#10;" fillcolor="#95b3d7 [1940]" strokecolor="black [3213]" strokeweight="2pt">
                        <v:shadow on="t" color="black" opacity="26214f" origin="-.5" offset="3pt,0"/>
                      </v:roundrect>
                      <v:roundrect id="Rounded Rectangle 96" o:spid="_x0000_s1152" style="position:absolute;left:52882;top:22151;width:1241;height:32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c48MA&#10;AADbAAAADwAAAGRycy9kb3ducmV2LnhtbESPT4vCMBTE78J+h/AWvGm6CqJdo8ji36O6LHh7NG+b&#10;YvNSmmirn94IgsdhZn7DTOetLcWVal84VvDVT0AQZ04XnCv4Pa56YxA+IGssHZOCG3mYzz46U0y1&#10;a3hP10PIRYSwT1GBCaFKpfSZIYu+7yri6P272mKIss6lrrGJcFvKQZKMpMWC44LBin4MZefDxSoo&#10;Lrv78rTfTgbNMDMbufo78XGtVPezXXyDCNSGd/jV3moFkx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Rc48MAAADbAAAADwAAAAAAAAAAAAAAAACYAgAAZHJzL2Rv&#10;d25yZXYueG1sUEsFBgAAAAAEAAQA9QAAAIgDAAAAAA==&#10;" fillcolor="#95b3d7 [1940]" strokecolor="black [3213]" strokeweight="2pt">
                        <v:shadow on="t" color="black" opacity="26214f" origin="-.5" offset="3pt,0"/>
                      </v:roundrect>
                    </v:group>
                    <v:group id="Group 59" o:spid="_x0000_s1153" style="position:absolute;left:57779;top:26936;width:1241;height:4553" coordorigin="57779,26936" coordsize="1240,4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oundrect id="Rounded Rectangle 93" o:spid="_x0000_s1154" style="position:absolute;left:57779;top:28459;width:1241;height:30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e8MA&#10;AADbAAAADwAAAGRycy9kb3ducmV2LnhtbESPQYvCMBSE74L/IbyFvWm6CqLVKCLqukd1WfD2aJ5N&#10;sXkpTbTVX28WBI/DzHzDzBatLcWNal84VvDVT0AQZ04XnCv4PW56YxA+IGssHZOCO3lYzLudGaba&#10;Nbyn2yHkIkLYp6jAhFClUvrMkEXfdxVx9M6uthiirHOpa2wi3JZykCQjabHguGCwopWh7HK4WgXF&#10;9eexPu13k0EzzMy33Pyd+LhV6vOjXU5BBGrDO/xq77SCyRD+v8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P/e8MAAADbAAAADwAAAAAAAAAAAAAAAACYAgAAZHJzL2Rv&#10;d25yZXYueG1sUEsFBgAAAAAEAAQA9QAAAIgDAAAAAA==&#10;" fillcolor="#95b3d7 [1940]" strokecolor="black [3213]" strokeweight="2pt">
                        <v:shadow on="t" color="black" opacity="26214f" origin="-.5" offset="3pt,0"/>
                      </v:roundrect>
                      <v:roundrect id="Rounded Rectangle 94" o:spid="_x0000_s1155" style="position:absolute;left:57779;top:26936;width:1241;height:12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nD8UA&#10;AADbAAAADwAAAGRycy9kb3ducmV2LnhtbESPQWvCQBSE70L/w/IK3nTTWEqNrqGItvZoLIK3R/aZ&#10;DWbfhuxq0v76bqHgcZiZb5hlPthG3KjztWMFT9MEBHHpdM2Vgq/DdvIKwgdkjY1jUvBNHvLVw2iJ&#10;mXY97+lWhEpECPsMFZgQ2kxKXxqy6KeuJY7e2XUWQ5RdJXWHfYTbRqZJ8iIt1hwXDLa0NlReiqtV&#10;UF8/fzan/W6e9rPSfMjt8cSHd6XGj8PbAkSgIdzD/+2dVjB/hr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mcPxQAAANsAAAAPAAAAAAAAAAAAAAAAAJgCAABkcnMv&#10;ZG93bnJldi54bWxQSwUGAAAAAAQABAD1AAAAigMAAAAA&#10;" fillcolor="#95b3d7 [1940]" strokecolor="black [3213]" strokeweight="2pt">
                        <v:shadow on="t" color="black" opacity="26214f" origin="-.5" offset="3pt,0"/>
                      </v:roundrect>
                    </v:group>
                    <v:group id="Group 60" o:spid="_x0000_s1156" style="position:absolute;left:19189;top:24798;width:4372;height:2667" coordorigin="19189,24798" coordsize="4371,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Straight Arrow Connector 91" o:spid="_x0000_s1157" type="#_x0000_t32" style="position:absolute;left:19189;top:26242;width:11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mcQAAADbAAAADwAAAGRycy9kb3ducmV2LnhtbESPQWsCMRSE74L/ITyhN81uD1K3mxWV&#10;CqW0oFY8Pzev2aWblyWJuv33TaHgcZiZb5hyOdhOXMmH1rGCfJaBIK6dbtkoOH5up08gQkTW2Dkm&#10;BT8UYFmNRyUW2t14T9dDNCJBOBSooImxL6QMdUMWw8z1xMn7ct5iTNIbqT3eEtx28jHL5tJiy2mh&#10;wZ42DdXfh4tV0H68nc7H3d50a/my8uZ9O+8vuVIPk2H1DCLSEO/h//arVrDI4e9L+gGy+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6ZxAAAANsAAAAPAAAAAAAAAAAA&#10;AAAAAKECAABkcnMvZG93bnJldi54bWxQSwUGAAAAAAQABAD5AAAAkgMAAAAA&#10;" strokecolor="red" strokeweight="4pt">
                        <v:stroke endarrow="block"/>
                      </v:shape>
                      <v:shape id="TextBox 175" o:spid="_x0000_s1158" type="#_x0000_t202" style="position:absolute;left:20037;top:24798;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37AF10FA"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01</w:t>
                              </w:r>
                            </w:p>
                          </w:txbxContent>
                        </v:textbox>
                      </v:shape>
                    </v:group>
                    <v:group id="Group 61" o:spid="_x0000_s1159" style="position:absolute;left:39569;top:28629;width:4221;height:2667" coordorigin="39569,28629" coordsize="4221,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Straight Arrow Connector 89" o:spid="_x0000_s1160" type="#_x0000_t32" style="position:absolute;left:42638;top:29981;width:115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xkQsMAAADbAAAADwAAAGRycy9kb3ducmV2LnhtbESPQWsCMRSE7wX/Q3hCbzWrB7GrUVQU&#10;pChUK56fm2d2cfOyJFHXf28KhR6HmfmGmcxaW4s7+VA5VtDvZSCIC6crNgqOP+uPEYgQkTXWjknB&#10;kwLMpp23CebaPXhP90M0IkE45KigjLHJpQxFSRZDzzXEybs4bzEm6Y3UHh8Jbms5yLKhtFhxWiix&#10;oWVJxfVwswqq3dfpfPzem3ohV3Nvtuthc+sr9d5t52MQkdr4H/5rb7SC0Sf8fkk/QE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cZELDAAAA2wAAAA8AAAAAAAAAAAAA&#10;AAAAoQIAAGRycy9kb3ducmV2LnhtbFBLBQYAAAAABAAEAPkAAACRAwAAAAA=&#10;" strokecolor="red" strokeweight="4pt">
                        <v:stroke endarrow="block"/>
                      </v:shape>
                      <v:shape id="TextBox 185" o:spid="_x0000_s1161" type="#_x0000_t202" style="position:absolute;left:39569;top:28629;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5B8265B6"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03</w:t>
                              </w:r>
                            </w:p>
                          </w:txbxContent>
                        </v:textbox>
                      </v:shape>
                    </v:group>
                    <v:group id="Group 62" o:spid="_x0000_s1162" style="position:absolute;left:53534;top:27020;width:4414;height:2667" coordorigin="53534,27020" coordsize="441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Straight Arrow Connector 87" o:spid="_x0000_s1163" type="#_x0000_t32" style="position:absolute;left:53534;top:28402;width:11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AA8YAAADbAAAADwAAAGRycy9kb3ducmV2LnhtbESPQWvCQBSE74X+h+UVehHdqNhKdJVa&#10;EFp6kGo8eHtkn0no7tuQfdX477uFQo/DzHzDLNe9d+pCXWwCGxiPMlDEZbANVwaKw3Y4BxUF2aIL&#10;TAZuFGG9ur9bYm7DlT/pspdKJQjHHA3UIm2udSxr8hhHoSVO3jl0HiXJrtK2w2uCe6cnWfakPTac&#10;Fmps6bWm8mv/7Q0M3GlWzAbbw6ZwMpl+HHfvctwZ8/jQvyxACfXyH/5rv1kD82f4/ZJ+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PGAAAA2wAAAA8AAAAAAAAA&#10;AAAAAAAAoQIAAGRycy9kb3ducmV2LnhtbFBLBQYAAAAABAAEAPkAAACUAwAAAAA=&#10;" strokecolor="blue" strokeweight="4pt">
                        <v:stroke endarrow="block"/>
                      </v:shape>
                      <v:shape id="TextBox 187" o:spid="_x0000_s1164" type="#_x0000_t202" style="position:absolute;left:54424;top:27020;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695655E3"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05</w:t>
                              </w:r>
                            </w:p>
                          </w:txbxContent>
                        </v:textbox>
                      </v:shape>
                    </v:group>
                    <v:group id="Group 63" o:spid="_x0000_s1165" style="position:absolute;left:4473;top:28574;width:4405;height:2667" coordorigin="4473,28574" coordsize="4405,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Straight Arrow Connector 85" o:spid="_x0000_s1166" type="#_x0000_t32" style="position:absolute;left:4473;top:29993;width:11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uR8MAAADbAAAADwAAAGRycy9kb3ducmV2LnhtbESPQWsCMRSE74L/ITyhN81aqMhqFBWF&#10;UiqoFc/PzTO7uHlZkqjbf98IQo/DzHzDTOetrcWdfKgcKxgOMhDEhdMVGwXHn01/DCJEZI21Y1Lw&#10;SwHms25nirl2D97T/RCNSBAOOSooY2xyKUNRksUwcA1x8i7OW4xJeiO1x0eC21q+Z9lIWqw4LZTY&#10;0Kqk4nq4WQXV9ut0Pu72pl7K9cKb782ouQ2Veuu1iwmISG38D7/an1rB+AOeX9IP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RbkfDAAAA2wAAAA8AAAAAAAAAAAAA&#10;AAAAoQIAAGRycy9kb3ducmV2LnhtbFBLBQYAAAAABAAEAPkAAACRAwAAAAA=&#10;" strokecolor="red" strokeweight="4pt">
                        <v:stroke endarrow="block"/>
                      </v:shape>
                      <v:shape id="TextBox 188" o:spid="_x0000_s1167" type="#_x0000_t202" style="position:absolute;left:5354;top:28574;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4D23FEEE"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06</w:t>
                              </w:r>
                            </w:p>
                          </w:txbxContent>
                        </v:textbox>
                      </v:shape>
                    </v:group>
                    <v:group id="Group 64" o:spid="_x0000_s1168" style="position:absolute;left:33900;top:29345;width:4286;height:2667" coordorigin="33900,29345" coordsize="4286,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Straight Arrow Connector 83" o:spid="_x0000_s1169" type="#_x0000_t32" style="position:absolute;left:33900;top:30731;width:11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GAMYAAADbAAAADwAAAGRycy9kb3ducmV2LnhtbESPQWvCQBSE7wX/w/IEL1I3VSySuoot&#10;CJYepBoPvT2yr0lw923Ivmr677uC0OMwM98wy3XvnbpQF5vABp4mGSjiMtiGKwPFcfu4ABUF2aIL&#10;TAZ+KcJ6NXhYYm7DlT/pcpBKJQjHHA3UIm2udSxr8hgnoSVO3nfoPEqSXaVth9cE905Ps+xZe2w4&#10;LdTY0ltN5fnw4w2M3de8mI+3x9fCyXT2cdq/y2lvzGjYb15ACfXyH763d9bAYga3L+kH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RgDGAAAA2wAAAA8AAAAAAAAA&#10;AAAAAAAAoQIAAGRycy9kb3ducmV2LnhtbFBLBQYAAAAABAAEAPkAAACUAwAAAAA=&#10;" strokecolor="blue" strokeweight="4pt">
                        <v:stroke endarrow="block"/>
                      </v:shape>
                      <v:shape id="TextBox 205" o:spid="_x0000_s1170" type="#_x0000_t202" style="position:absolute;left:34662;top:29345;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54BFA1A7"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10</w:t>
                              </w:r>
                            </w:p>
                          </w:txbxContent>
                        </v:textbox>
                      </v:shape>
                    </v:group>
                    <v:group id="Group 65" o:spid="_x0000_s1171" style="position:absolute;left:4476;top:26226;width:4278;height:2667" coordorigin="4476,26226" coordsize="4278,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Straight Arrow Connector 81" o:spid="_x0000_s1172" type="#_x0000_t32" style="position:absolute;left:4476;top:27635;width:11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poRMMAAADbAAAADwAAAGRycy9kb3ducmV2LnhtbESPT2sCMRTE7wW/Q3hCbzW7PYisRlFR&#10;KMWC//D83Dyzi5uXJYm6fvtGKPQ4zMxvmMmss424kw+1YwX5IANBXDpds1FwPKw/RiBCRNbYOCYF&#10;Twowm/beJlho9+Ad3ffRiAThUKCCKsa2kDKUFVkMA9cSJ+/ivMWYpDdSe3wkuG3kZ5YNpcWa00KF&#10;LS0rKq/7m1VQ/3yfzsftzjQLuZp7s1kP21uu1Hu/m49BROrif/iv/aUVjHJ4fUk/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qaETDAAAA2wAAAA8AAAAAAAAAAAAA&#10;AAAAoQIAAGRycy9kb3ducmV2LnhtbFBLBQYAAAAABAAEAPkAAACRAwAAAAA=&#10;" strokecolor="red" strokeweight="4pt">
                        <v:stroke endarrow="block"/>
                      </v:shape>
                      <v:shape id="TextBox 235" o:spid="_x0000_s1173" type="#_x0000_t202" style="position:absolute;left:5230;top:26226;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3C4C80B1"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19</w:t>
                              </w:r>
                            </w:p>
                          </w:txbxContent>
                        </v:textbox>
                      </v:shape>
                    </v:group>
                    <v:group id="Group 66" o:spid="_x0000_s1174" style="position:absolute;top:29303;width:4264;height:2667" coordorigin=",29303" coordsize="4264,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Straight Arrow Connector 79" o:spid="_x0000_s1175" type="#_x0000_t32" style="position:absolute;left:3112;top:30689;width:1152;height: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85r8UAAADbAAAADwAAAGRycy9kb3ducmV2LnhtbESPQWvCQBSE74X+h+UJvelGUWtTVykF&#10;wV6sjR7a2yP7zMZm34bsxsR/7xaEHoeZ+YZZrntbiQs1vnSsYDxKQBDnTpdcKDgeNsMFCB+QNVaO&#10;ScGVPKxXjw9LTLXr+IsuWShEhLBPUYEJoU6l9Lkhi37kauLonVxjMUTZFFI32EW4reQkSebSYslx&#10;wWBN74by36y1Cn54dv7Ytdd92yWfZpdNpsft/lupp0H/9goiUB/+w/f2Vit4fo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85r8UAAADbAAAADwAAAAAAAAAA&#10;AAAAAAChAgAAZHJzL2Rvd25yZXYueG1sUEsFBgAAAAAEAAQA+QAAAJMDAAAAAA==&#10;" strokecolor="red" strokeweight="4pt">
                        <v:stroke endarrow="block"/>
                      </v:shape>
                      <v:shape id="TextBox 236" o:spid="_x0000_s1176" type="#_x0000_t202" style="position:absolute;top:29303;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1F930065"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17</w:t>
                              </w:r>
                            </w:p>
                          </w:txbxContent>
                        </v:textbox>
                      </v:shape>
                    </v:group>
                    <v:group id="Group 67" o:spid="_x0000_s1177" style="position:absolute;left:53438;top:22900;width:4353;height:2667" coordorigin="53438,22900" coordsize="435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Box 239" o:spid="_x0000_s1178" type="#_x0000_t202" style="position:absolute;left:54349;top:22900;width:34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6AB1DB03"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11</w:t>
                              </w:r>
                            </w:p>
                          </w:txbxContent>
                        </v:textbox>
                      </v:shape>
                      <v:shape id="Straight Arrow Connector 78" o:spid="_x0000_s1179" type="#_x0000_t32" style="position:absolute;left:53438;top:24286;width:11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SkVsMAAADbAAAADwAAAGRycy9kb3ducmV2LnhtbERPTWvCQBC9C/0PyxR6kbqpYluiq1RB&#10;sHiQajx4G7LTJHR3NmSnGv+9eyj0+Hjf82XvnbpQF5vABl5GGSjiMtiGKwPFcfP8DioKskUXmAzc&#10;KMJy8TCYY27Dlb/ocpBKpRCOORqoRdpc61jW5DGOQkucuO/QeZQEu0rbDq8p3Ds9zrJX7bHh1FBj&#10;S+uayp/DrzcwdOdpMR1ujqvCyXiyO+0/5bQ35umx/5iBEurlX/zn3loDb2ls+pJ+gF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0pFbDAAAA2wAAAA8AAAAAAAAAAAAA&#10;AAAAoQIAAGRycy9kb3ducmV2LnhtbFBLBQYAAAAABAAEAPkAAACRAwAAAAA=&#10;" strokecolor="blue" strokeweight="4pt">
                        <v:stroke endarrow="block"/>
                      </v:shape>
                    </v:group>
                    <v:group id="Group 68" o:spid="_x0000_s1180" style="position:absolute;left:48705;top:28436;width:4354;height:2667" coordorigin="48705,28436" coordsize="435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Box 245" o:spid="_x0000_s1181" type="#_x0000_t202" style="position:absolute;left:49617;top:28436;width:34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62BABE75"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11</w:t>
                              </w:r>
                            </w:p>
                          </w:txbxContent>
                        </v:textbox>
                      </v:shape>
                      <v:shape id="Straight Arrow Connector 76" o:spid="_x0000_s1182" type="#_x0000_t32" style="position:absolute;left:48705;top:29822;width:11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Vv8YAAADbAAAADwAAAGRycy9kb3ducmV2LnhtbESPQWvCQBSE70L/w/IKXqRuVLQldZUq&#10;CC0epBoPvT2yr0no7tuQfdX477uFQo/DzHzDLNe9d+pCXWwCG5iMM1DEZbANVwaK0+7hCVQUZIsu&#10;MBm4UYT16m6wxNyGK7/T5SiVShCOORqoRdpc61jW5DGOQ0ucvM/QeZQku0rbDq8J7p2eZtlCe2w4&#10;LdTY0ram8uv47Q2M3Me8mI92p03hZDrbnw9vcj4YM7zvX55BCfXyH/5rv1oDjwv4/ZJ+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nlb/GAAAA2wAAAA8AAAAAAAAA&#10;AAAAAAAAoQIAAGRycy9kb3ducmV2LnhtbFBLBQYAAAAABAAEAPkAAACUAwAAAAA=&#10;" strokecolor="blue" strokeweight="4pt">
                        <v:stroke endarrow="block"/>
                      </v:shape>
                    </v:group>
                    <v:group id="Group 69" o:spid="_x0000_s1183" style="position:absolute;left:4500;top:30087;width:4333;height:2667" coordorigin="4500,30087" coordsize="433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Straight Arrow Connector 73" o:spid="_x0000_s1184" type="#_x0000_t32" style="position:absolute;left:4500;top:31473;width:11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2J8YAAADbAAAADwAAAGRycy9kb3ducmV2LnhtbESPQUvDQBSE74L/YXmCl2I3balK7LZU&#10;oaB4KE3Tg7dH9pkEd9+G7LON/94tFHocZuYbZrEavFNH6mMb2MBknIEiroJtuTZQ7jcPz6CiIFt0&#10;gcnAH0VYLW9vFpjbcOIdHQupVYJwzNFAI9LlWseqIY9xHDri5H2H3qMk2dfa9nhKcO/0NMsetceW&#10;00KDHb01VP0Uv97AyH3Ny/los38tnUxnn4fthxy2xtzfDesXUEKDXMOX9rs18DSD85f0A/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NifGAAAA2wAAAA8AAAAAAAAA&#10;AAAAAAAAoQIAAGRycy9kb3ducmV2LnhtbFBLBQYAAAAABAAEAPkAAACUAwAAAAA=&#10;" strokecolor="blue" strokeweight="4pt">
                        <v:stroke endarrow="block"/>
                      </v:shape>
                      <v:shape id="TextBox 253" o:spid="_x0000_s1185" type="#_x0000_t202" style="position:absolute;left:5309;top:30087;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1F3B2B1F"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19</w:t>
                              </w:r>
                            </w:p>
                          </w:txbxContent>
                        </v:textbox>
                      </v:shape>
                    </v:group>
                    <v:group id="Group 70" o:spid="_x0000_s1186" style="position:absolute;left:44124;top:28630;width:4396;height:2667" coordorigin="44124,28630" coordsize="4395,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Straight Arrow Connector 71" o:spid="_x0000_s1187" type="#_x0000_t32" style="position:absolute;left:47368;top:29961;width:1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drdcMAAADbAAAADwAAAGRycy9kb3ducmV2LnhtbESPzWrDMBCE74W8g9hCb806Jf3BiRJC&#10;oKTXpsXnrbSxnVorIym226evCoUeh5n5hllvJ9epgUNsvWhYzAtQLMbbVmoN72/Pt0+gYiKx1Hlh&#10;DV8cYbuZXa2ptH6UVx6OqVYZIrEkDU1KfYkYTcOO4tz3LNk7+eAoZRlqtIHGDHcd3hXFAzpqJS80&#10;1PO+YfN5vDgN1XI/fji8N4fq3J8vZsDvKqDWN9fTbgUq8ZT+w3/tF6vhcQG/X/IPw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3a3XDAAAA2wAAAA8AAAAAAAAAAAAA&#10;AAAAoQIAAGRycy9kb3ducmV2LnhtbFBLBQYAAAAABAAEAPkAAACRAwAAAAA=&#10;" strokecolor="blue" strokeweight="4pt">
                        <v:stroke endarrow="block"/>
                      </v:shape>
                      <v:shape id="TextBox 259" o:spid="_x0000_s1188" type="#_x0000_t202" style="position:absolute;left:44124;top:28630;width:3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5062F52C" w14:textId="77777777" w:rsidR="001F0AFD" w:rsidRDefault="001F0AFD" w:rsidP="00CE7A18">
                              <w:pPr>
                                <w:pStyle w:val="NormalWeb"/>
                                <w:spacing w:before="0" w:beforeAutospacing="0" w:after="0" w:afterAutospacing="0"/>
                              </w:pPr>
                              <w:r>
                                <w:rPr>
                                  <w:rFonts w:ascii="Arial" w:hAnsi="Arial" w:cs="Arial"/>
                                  <w:b/>
                                  <w:bCs/>
                                  <w:color w:val="000000" w:themeColor="text1"/>
                                  <w:kern w:val="24"/>
                                </w:rPr>
                                <w:t>03</w:t>
                              </w:r>
                            </w:p>
                          </w:txbxContent>
                        </v:textbox>
                      </v:shape>
                    </v:group>
                  </v:group>
                </v:group>
                <w10:anchorlock/>
              </v:group>
            </w:pict>
          </mc:Fallback>
        </mc:AlternateContent>
      </w:r>
    </w:p>
    <w:p w14:paraId="5F628085" w14:textId="1152A6BB" w:rsidR="007E1102" w:rsidRDefault="007E1102"/>
    <w:p w14:paraId="7167EDDB" w14:textId="5CDDCFF3" w:rsidR="007E1102" w:rsidRPr="00BB306C" w:rsidRDefault="00BB306C" w:rsidP="00BB306C">
      <w:pPr>
        <w:pStyle w:val="NormalWeb"/>
        <w:spacing w:before="0" w:beforeAutospacing="0" w:after="0" w:afterAutospacing="0"/>
        <w:rPr>
          <w:rFonts w:ascii="Arial" w:hAnsi="Arial" w:cs="Arial"/>
          <w:color w:val="000000" w:themeColor="text1"/>
          <w:kern w:val="24"/>
        </w:rPr>
      </w:pPr>
      <w:r w:rsidRPr="00353728">
        <w:rPr>
          <w:rFonts w:ascii="Arial" w:hAnsi="Arial" w:cs="Arial"/>
          <w:b/>
          <w:color w:val="000000" w:themeColor="text1"/>
          <w:kern w:val="24"/>
        </w:rPr>
        <w:t>Figure 2.</w:t>
      </w:r>
      <w:r w:rsidRPr="00BB306C">
        <w:rPr>
          <w:rFonts w:ascii="Arial" w:hAnsi="Arial" w:cs="Arial"/>
          <w:color w:val="000000" w:themeColor="text1"/>
          <w:kern w:val="24"/>
        </w:rPr>
        <w:t xml:space="preserve"> Genome wide distribution of CNVs. CNVs detected in 13 (of 28) EqSCM individuals by aCGH</w:t>
      </w:r>
      <w:r>
        <w:rPr>
          <w:rFonts w:ascii="Arial" w:hAnsi="Arial" w:cs="Arial"/>
          <w:color w:val="000000" w:themeColor="text1"/>
          <w:kern w:val="24"/>
        </w:rPr>
        <w:t xml:space="preserve"> analysis</w:t>
      </w:r>
      <w:r w:rsidRPr="00BB306C">
        <w:rPr>
          <w:rFonts w:ascii="Arial" w:hAnsi="Arial" w:cs="Arial"/>
          <w:color w:val="000000" w:themeColor="text1"/>
          <w:kern w:val="24"/>
        </w:rPr>
        <w:t>. Numbers beside arrows relate to EqSCM patient number. Red arrows denote deletion</w:t>
      </w:r>
      <w:r>
        <w:rPr>
          <w:rFonts w:ascii="Arial" w:hAnsi="Arial" w:cs="Arial"/>
          <w:color w:val="000000" w:themeColor="text1"/>
          <w:kern w:val="24"/>
        </w:rPr>
        <w:t>s</w:t>
      </w:r>
      <w:r w:rsidRPr="00BB306C">
        <w:rPr>
          <w:rFonts w:ascii="Arial" w:hAnsi="Arial" w:cs="Arial"/>
          <w:color w:val="000000" w:themeColor="text1"/>
          <w:kern w:val="24"/>
        </w:rPr>
        <w:t>, blue arrows duplication</w:t>
      </w:r>
      <w:r>
        <w:rPr>
          <w:rFonts w:ascii="Arial" w:hAnsi="Arial" w:cs="Arial"/>
          <w:color w:val="000000" w:themeColor="text1"/>
          <w:kern w:val="24"/>
        </w:rPr>
        <w:t>s</w:t>
      </w:r>
      <w:r w:rsidRPr="00BB306C">
        <w:rPr>
          <w:rFonts w:ascii="Arial" w:hAnsi="Arial" w:cs="Arial"/>
          <w:color w:val="000000" w:themeColor="text1"/>
          <w:kern w:val="24"/>
        </w:rPr>
        <w:t xml:space="preserve">. Note that EqSCM03, EqSCM06, EqSCM11 and EqSCM19 </w:t>
      </w:r>
      <w:r>
        <w:rPr>
          <w:rFonts w:ascii="Arial" w:hAnsi="Arial" w:cs="Arial"/>
          <w:color w:val="000000" w:themeColor="text1"/>
          <w:kern w:val="24"/>
        </w:rPr>
        <w:t xml:space="preserve">each </w:t>
      </w:r>
      <w:r w:rsidRPr="00BB306C">
        <w:rPr>
          <w:rFonts w:ascii="Arial" w:hAnsi="Arial" w:cs="Arial"/>
          <w:color w:val="000000" w:themeColor="text1"/>
          <w:kern w:val="24"/>
        </w:rPr>
        <w:t>carry two rare CNVs.</w:t>
      </w:r>
    </w:p>
    <w:p w14:paraId="04005B30" w14:textId="77777777" w:rsidR="003A1A86" w:rsidRPr="00BB306C" w:rsidRDefault="003A1A86" w:rsidP="00BB306C">
      <w:pPr>
        <w:pStyle w:val="NormalWeb"/>
        <w:spacing w:before="0" w:beforeAutospacing="0" w:after="0" w:afterAutospacing="0"/>
        <w:rPr>
          <w:rFonts w:ascii="Arial" w:hAnsi="Arial" w:cs="Arial"/>
          <w:color w:val="000000" w:themeColor="text1"/>
          <w:kern w:val="24"/>
        </w:rPr>
        <w:sectPr w:rsidR="003A1A86" w:rsidRPr="00BB306C" w:rsidSect="003A1A86">
          <w:pgSz w:w="16840" w:h="11900" w:orient="landscape"/>
          <w:pgMar w:top="1800" w:right="1440" w:bottom="1800" w:left="1440" w:header="708" w:footer="708" w:gutter="0"/>
          <w:cols w:space="708"/>
          <w:docGrid w:linePitch="360"/>
        </w:sectPr>
      </w:pPr>
    </w:p>
    <w:p w14:paraId="0E43A4B7" w14:textId="0FB9288F" w:rsidR="003A1A86" w:rsidRDefault="003A1A86">
      <w:pPr>
        <w:rPr>
          <w:rFonts w:eastAsia="Times New Roman" w:cs="Times New Roman"/>
          <w:b/>
          <w:szCs w:val="22"/>
        </w:rPr>
      </w:pPr>
    </w:p>
    <w:p w14:paraId="3675E89F" w14:textId="3ADC6939" w:rsidR="00A720F5" w:rsidRDefault="00840B9E" w:rsidP="00840B9E">
      <w:pPr>
        <w:pStyle w:val="Heading2"/>
      </w:pPr>
      <w:r>
        <w:t>Supplemental data</w:t>
      </w:r>
    </w:p>
    <w:p w14:paraId="34BD844D" w14:textId="65895A95" w:rsidR="000A6D30" w:rsidRDefault="000A6D30" w:rsidP="000A6D30"/>
    <w:p w14:paraId="6164F373" w14:textId="112ECC0F" w:rsidR="000A6D30" w:rsidRDefault="000A6D30" w:rsidP="000A6D30">
      <w:r w:rsidRPr="000A6D30">
        <w:t xml:space="preserve">Supplementary Table 1: </w:t>
      </w:r>
      <w:r w:rsidR="00871F90" w:rsidRPr="00871F90">
        <w:t>All CNVs found in Eq-SCM cases by aCGH analysis</w:t>
      </w:r>
      <w:r w:rsidR="00871F90">
        <w:t>.</w:t>
      </w:r>
    </w:p>
    <w:p w14:paraId="1CEF5E0B" w14:textId="25F78911" w:rsidR="000A6D30" w:rsidRDefault="000A6D30" w:rsidP="000A6D30"/>
    <w:p w14:paraId="4C3DE35D" w14:textId="4F82325A" w:rsidR="000A6D30" w:rsidRDefault="00871F90" w:rsidP="000A6D30">
      <w:r>
        <w:t>See separate Excel spreadsheet.</w:t>
      </w:r>
    </w:p>
    <w:p w14:paraId="5AD24A0B" w14:textId="77777777" w:rsidR="000A6D30" w:rsidRDefault="000A6D30" w:rsidP="000A6D30"/>
    <w:p w14:paraId="5BC42384" w14:textId="77777777" w:rsidR="000A6D30" w:rsidRDefault="000A6D30" w:rsidP="000A6D30"/>
    <w:p w14:paraId="4903CFEA" w14:textId="77777777" w:rsidR="000A6D30" w:rsidRDefault="000A6D30" w:rsidP="000A6D30"/>
    <w:sectPr w:rsidR="000A6D30" w:rsidSect="003A1A86">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tin Kennedy" w:date="2016-06-06T19:11:00Z" w:initials="MK">
    <w:p w14:paraId="2A7C5EF1" w14:textId="77777777" w:rsidR="001F0AFD" w:rsidRDefault="001F0AFD">
      <w:pPr>
        <w:pStyle w:val="CommentText"/>
      </w:pPr>
      <w:r>
        <w:rPr>
          <w:rStyle w:val="CommentReference"/>
        </w:rPr>
        <w:annotationRef/>
      </w:r>
      <w:r w:rsidRPr="00EA2D56">
        <w:t xml:space="preserve">Target journals: </w:t>
      </w:r>
    </w:p>
    <w:p w14:paraId="4810AD7C" w14:textId="1745E692" w:rsidR="001F0AFD" w:rsidRDefault="001F0AFD" w:rsidP="00EA2D56">
      <w:pPr>
        <w:pStyle w:val="CommentText"/>
        <w:numPr>
          <w:ilvl w:val="0"/>
          <w:numId w:val="10"/>
        </w:numPr>
      </w:pPr>
      <w:r>
        <w:t xml:space="preserve"> </w:t>
      </w:r>
      <w:r w:rsidRPr="00EA2D56">
        <w:t>American Journal of Human Genetics</w:t>
      </w:r>
    </w:p>
    <w:p w14:paraId="269DFBD4" w14:textId="77777777" w:rsidR="001F0AFD" w:rsidRDefault="001F0AFD" w:rsidP="00EA2D56">
      <w:pPr>
        <w:pStyle w:val="CommentText"/>
        <w:numPr>
          <w:ilvl w:val="0"/>
          <w:numId w:val="10"/>
        </w:numPr>
      </w:pPr>
      <w:r>
        <w:t xml:space="preserve"> </w:t>
      </w:r>
      <w:r w:rsidRPr="00EA2D56">
        <w:t>PLOS Genetics</w:t>
      </w:r>
    </w:p>
    <w:p w14:paraId="3395DEC1" w14:textId="15D2CADC" w:rsidR="001F0AFD" w:rsidRDefault="001F0AFD" w:rsidP="00EA2D56">
      <w:pPr>
        <w:pStyle w:val="CommentText"/>
        <w:numPr>
          <w:ilvl w:val="0"/>
          <w:numId w:val="10"/>
        </w:numPr>
      </w:pPr>
      <w:r>
        <w:t xml:space="preserve"> </w:t>
      </w:r>
      <w:r w:rsidRPr="00EA2D56">
        <w:t>Human Molecular Genetics</w:t>
      </w:r>
    </w:p>
  </w:comment>
  <w:comment w:id="1" w:author="Cameron Lacey" w:date="2016-04-01T14:47:00Z" w:initials="CL">
    <w:p w14:paraId="4126D5C0" w14:textId="67913611" w:rsidR="001F0AFD" w:rsidRDefault="001F0AFD">
      <w:pPr>
        <w:pStyle w:val="CommentText"/>
      </w:pPr>
      <w:r>
        <w:rPr>
          <w:rStyle w:val="CommentReference"/>
        </w:rPr>
        <w:annotationRef/>
      </w:r>
      <w:r>
        <w:t>Please check spelling and affiliations</w:t>
      </w:r>
    </w:p>
  </w:comment>
  <w:comment w:id="2" w:author="Tony Merriman" w:date="2016-06-28T09:31:00Z" w:initials="TM">
    <w:p w14:paraId="22C4D638" w14:textId="5EDD4786" w:rsidR="001F0AFD" w:rsidRDefault="001F0AFD">
      <w:pPr>
        <w:pStyle w:val="CommentText"/>
      </w:pPr>
      <w:r>
        <w:rPr>
          <w:rStyle w:val="CommentReference"/>
        </w:rPr>
        <w:annotationRef/>
      </w:r>
      <w:r>
        <w:t>Do you not need to capitalise the first letter ?</w:t>
      </w:r>
    </w:p>
  </w:comment>
  <w:comment w:id="3" w:author="Paul Bridgman" w:date="2016-06-28T09:57:00Z" w:initials="PB">
    <w:p w14:paraId="3D1A6963" w14:textId="6F36A0E6" w:rsidR="001F0AFD" w:rsidRDefault="001F0AFD">
      <w:pPr>
        <w:pStyle w:val="CommentText"/>
      </w:pPr>
      <w:r>
        <w:rPr>
          <w:rStyle w:val="CommentReference"/>
        </w:rPr>
        <w:annotationRef/>
      </w:r>
      <w:r>
        <w:t>No lower case is correct</w:t>
      </w:r>
    </w:p>
  </w:comment>
  <w:comment w:id="17" w:author="Tony Merriman" w:date="2016-06-28T09:31:00Z" w:initials="TM">
    <w:p w14:paraId="6A0DCECC" w14:textId="15EAE040" w:rsidR="001F0AFD" w:rsidRDefault="001F0AFD">
      <w:pPr>
        <w:pStyle w:val="CommentText"/>
      </w:pPr>
      <w:r>
        <w:rPr>
          <w:rStyle w:val="CommentReference"/>
        </w:rPr>
        <w:annotationRef/>
      </w:r>
      <w:r>
        <w:t>Compared to what ?</w:t>
      </w:r>
    </w:p>
  </w:comment>
  <w:comment w:id="18" w:author="Paul Bridgman" w:date="2016-06-28T12:41:00Z" w:initials="PB">
    <w:p w14:paraId="3ECF6D8D" w14:textId="2EA70C69" w:rsidR="001F0AFD" w:rsidRDefault="001F0AFD">
      <w:pPr>
        <w:pStyle w:val="CommentText"/>
      </w:pPr>
      <w:r>
        <w:rPr>
          <w:rStyle w:val="CommentReference"/>
        </w:rPr>
        <w:annotationRef/>
      </w:r>
      <w:r>
        <w:t>Maybe finish this sentence at perspective. Will give you a few extra words up your sleeve if you want to add in a bit more result into the abstract</w:t>
      </w:r>
    </w:p>
  </w:comment>
  <w:comment w:id="19" w:author="Tony Merriman" w:date="2016-06-28T09:31:00Z" w:initials="TM">
    <w:p w14:paraId="6EA9BCC8" w14:textId="0C7ABBD6" w:rsidR="001F0AFD" w:rsidRDefault="001F0AFD">
      <w:pPr>
        <w:pStyle w:val="CommentText"/>
      </w:pPr>
      <w:r>
        <w:rPr>
          <w:rStyle w:val="CommentReference"/>
        </w:rPr>
        <w:annotationRef/>
      </w:r>
      <w:r>
        <w:t>It would be useful to describe the cardiomyopathy here.</w:t>
      </w:r>
    </w:p>
  </w:comment>
  <w:comment w:id="20" w:author="Paul Bridgman" w:date="2016-06-28T10:01:00Z" w:initials="PB">
    <w:p w14:paraId="1DC778BD" w14:textId="7ED8D519" w:rsidR="001F0AFD" w:rsidRDefault="001F0AFD">
      <w:pPr>
        <w:pStyle w:val="CommentText"/>
      </w:pPr>
      <w:r>
        <w:rPr>
          <w:rStyle w:val="CommentReference"/>
        </w:rPr>
        <w:annotationRef/>
      </w:r>
      <w:r>
        <w:t>Could do but probably would break the flow as most people would not understand the detail, I think leave it and see if they come back on this</w:t>
      </w:r>
    </w:p>
  </w:comment>
  <w:comment w:id="23" w:author="Tony Merriman" w:date="2016-06-28T09:32:00Z" w:initials="TM">
    <w:p w14:paraId="30D3671D" w14:textId="3699E040" w:rsidR="001F0AFD" w:rsidRDefault="001F0AFD">
      <w:pPr>
        <w:pStyle w:val="CommentText"/>
      </w:pPr>
      <w:r>
        <w:rPr>
          <w:rStyle w:val="CommentReference"/>
        </w:rPr>
        <w:annotationRef/>
      </w:r>
      <w:r>
        <w:t>Such as ?</w:t>
      </w:r>
    </w:p>
  </w:comment>
  <w:comment w:id="24" w:author="Paul Bridgman" w:date="2016-06-28T10:03:00Z" w:initials="PB">
    <w:p w14:paraId="5F741A23" w14:textId="2613359E" w:rsidR="001F0AFD" w:rsidRDefault="001F0AFD">
      <w:pPr>
        <w:pStyle w:val="CommentText"/>
      </w:pPr>
      <w:r>
        <w:rPr>
          <w:rStyle w:val="CommentReference"/>
        </w:rPr>
        <w:annotationRef/>
      </w:r>
      <w:r>
        <w:t>Good point, this sentence needs rewriting, actually why not just delete it altogether, we could dig a bit of a hole otherwise.</w:t>
      </w:r>
    </w:p>
  </w:comment>
  <w:comment w:id="32" w:author="Tony Merriman" w:date="2016-06-28T09:32:00Z" w:initials="TM">
    <w:p w14:paraId="483CD270" w14:textId="280F24F7" w:rsidR="001F0AFD" w:rsidRDefault="001F0AFD">
      <w:pPr>
        <w:pStyle w:val="CommentText"/>
      </w:pPr>
      <w:r>
        <w:rPr>
          <w:rStyle w:val="CommentReference"/>
        </w:rPr>
        <w:annotationRef/>
      </w:r>
      <w:r>
        <w:t>This is not environmental.</w:t>
      </w:r>
    </w:p>
  </w:comment>
  <w:comment w:id="33" w:author="Paul Bridgman" w:date="2016-06-28T10:16:00Z" w:initials="PB">
    <w:p w14:paraId="677DE912" w14:textId="3CB66410" w:rsidR="001F0AFD" w:rsidRDefault="001F0AFD">
      <w:pPr>
        <w:pStyle w:val="CommentText"/>
      </w:pPr>
      <w:r>
        <w:rPr>
          <w:rStyle w:val="CommentReference"/>
        </w:rPr>
        <w:annotationRef/>
      </w:r>
      <w:r>
        <w:t>Will try and fix here</w:t>
      </w:r>
    </w:p>
  </w:comment>
  <w:comment w:id="38" w:author="Tony Merriman" w:date="2016-06-28T09:33:00Z" w:initials="TM">
    <w:p w14:paraId="6809ECB2" w14:textId="400EA646" w:rsidR="001F0AFD" w:rsidRDefault="001F0AFD">
      <w:pPr>
        <w:pStyle w:val="CommentText"/>
      </w:pPr>
      <w:r>
        <w:rPr>
          <w:rStyle w:val="CommentReference"/>
        </w:rPr>
        <w:annotationRef/>
      </w:r>
      <w:r>
        <w:t>What was the average read depth ?</w:t>
      </w:r>
    </w:p>
  </w:comment>
  <w:comment w:id="39" w:author="Tony Merriman" w:date="2016-06-28T09:33:00Z" w:initials="TM">
    <w:p w14:paraId="0D0D95FD" w14:textId="20C550F9" w:rsidR="001F0AFD" w:rsidRDefault="001F0AFD">
      <w:pPr>
        <w:pStyle w:val="CommentText"/>
      </w:pPr>
      <w:r>
        <w:rPr>
          <w:rStyle w:val="CommentReference"/>
        </w:rPr>
        <w:annotationRef/>
      </w:r>
      <w:r>
        <w:t>Can you reference this ?</w:t>
      </w:r>
    </w:p>
  </w:comment>
  <w:comment w:id="40" w:author="John Pearson" w:date="2016-06-28T13:42:00Z" w:initials="JP">
    <w:p w14:paraId="1766C39A" w14:textId="36D7A0D7" w:rsidR="001F0AFD" w:rsidRDefault="001F0AFD">
      <w:pPr>
        <w:pStyle w:val="CommentText"/>
      </w:pPr>
      <w:r>
        <w:rPr>
          <w:rStyle w:val="CommentReference"/>
        </w:rPr>
        <w:annotationRef/>
      </w:r>
      <w:r>
        <w:rPr>
          <w:color w:val="000000"/>
          <w:sz w:val="27"/>
          <w:szCs w:val="27"/>
          <w:shd w:val="clear" w:color="auto" w:fill="FFFFFF"/>
        </w:rPr>
        <w:t>Benjamini, Y., and Yekutieli, D. (2001). The control of the false discovery rate in multiple testing under dependency.</w:t>
      </w:r>
      <w:r>
        <w:rPr>
          <w:rStyle w:val="apple-converted-space"/>
          <w:color w:val="000000"/>
          <w:sz w:val="27"/>
          <w:szCs w:val="27"/>
          <w:shd w:val="clear" w:color="auto" w:fill="FFFFFF"/>
        </w:rPr>
        <w:t> </w:t>
      </w:r>
      <w:r>
        <w:rPr>
          <w:rStyle w:val="Emphasis"/>
          <w:color w:val="000000"/>
          <w:sz w:val="27"/>
          <w:szCs w:val="27"/>
          <w:shd w:val="clear" w:color="auto" w:fill="FFFFFF"/>
        </w:rPr>
        <w:t>Annals of Statistics</w:t>
      </w:r>
      <w:r>
        <w:rPr>
          <w:rStyle w:val="apple-converted-space"/>
          <w:color w:val="000000"/>
          <w:sz w:val="27"/>
          <w:szCs w:val="27"/>
          <w:shd w:val="clear" w:color="auto" w:fill="FFFFFF"/>
        </w:rPr>
        <w:t> </w:t>
      </w:r>
      <w:r>
        <w:rPr>
          <w:b/>
          <w:bCs/>
          <w:color w:val="000000"/>
          <w:sz w:val="27"/>
          <w:szCs w:val="27"/>
          <w:shd w:val="clear" w:color="auto" w:fill="FFFFFF"/>
        </w:rPr>
        <w:t>29</w:t>
      </w:r>
      <w:r>
        <w:rPr>
          <w:color w:val="000000"/>
          <w:sz w:val="27"/>
          <w:szCs w:val="27"/>
          <w:shd w:val="clear" w:color="auto" w:fill="FFFFFF"/>
        </w:rPr>
        <w:t>, 1165–1188</w:t>
      </w:r>
    </w:p>
  </w:comment>
  <w:comment w:id="43" w:author="Tony Merriman" w:date="2016-06-28T09:34:00Z" w:initials="TM">
    <w:p w14:paraId="7F790E62" w14:textId="683AD7D1" w:rsidR="001F0AFD" w:rsidRDefault="001F0AFD">
      <w:pPr>
        <w:pStyle w:val="CommentText"/>
      </w:pPr>
      <w:r>
        <w:rPr>
          <w:rStyle w:val="CommentReference"/>
        </w:rPr>
        <w:annotationRef/>
      </w:r>
      <w:r>
        <w:t>This is vague. It is really not clear to me how the list of top variants were screened. What were the criteria ?</w:t>
      </w:r>
    </w:p>
  </w:comment>
  <w:comment w:id="44" w:author="Tony Merriman" w:date="2016-06-28T09:34:00Z" w:initials="TM">
    <w:p w14:paraId="347667F6" w14:textId="4D060E54" w:rsidR="001F0AFD" w:rsidRDefault="001F0AFD">
      <w:pPr>
        <w:pStyle w:val="CommentText"/>
      </w:pPr>
      <w:r>
        <w:rPr>
          <w:rStyle w:val="CommentReference"/>
        </w:rPr>
        <w:annotationRef/>
      </w:r>
      <w:r>
        <w:t>Vague</w:t>
      </w:r>
    </w:p>
  </w:comment>
  <w:comment w:id="47" w:author="Tony Merriman" w:date="2016-06-28T09:34:00Z" w:initials="TM">
    <w:p w14:paraId="7C608740" w14:textId="55A1758D" w:rsidR="001F0AFD" w:rsidRDefault="001F0AFD">
      <w:pPr>
        <w:pStyle w:val="CommentText"/>
      </w:pPr>
      <w:r>
        <w:rPr>
          <w:rStyle w:val="CommentReference"/>
        </w:rPr>
        <w:annotationRef/>
      </w:r>
      <w:r>
        <w:t>Vague</w:t>
      </w:r>
    </w:p>
  </w:comment>
  <w:comment w:id="48" w:author="Tony Merriman" w:date="2016-06-28T09:36:00Z" w:initials="TM">
    <w:p w14:paraId="5B686C79" w14:textId="1F6E76F6" w:rsidR="001F0AFD" w:rsidRDefault="001F0AFD">
      <w:pPr>
        <w:pStyle w:val="CommentText"/>
      </w:pPr>
      <w:r>
        <w:rPr>
          <w:rStyle w:val="CommentReference"/>
        </w:rPr>
        <w:annotationRef/>
      </w:r>
      <w:r>
        <w:t>Some power calculations here will be critical. What effect size were you powered to see? Could you consider restricting your analysis to a handful of pathways?</w:t>
      </w:r>
    </w:p>
    <w:p w14:paraId="6A06BB69" w14:textId="30BA6877" w:rsidR="00CC0985" w:rsidRDefault="00CC0985">
      <w:pPr>
        <w:pStyle w:val="CommentText"/>
      </w:pPr>
    </w:p>
  </w:comment>
  <w:comment w:id="49" w:author="John Pearson" w:date="2016-06-28T14:31:00Z" w:initials="JP">
    <w:p w14:paraId="3CAA0977" w14:textId="53F64EEB" w:rsidR="009448A6" w:rsidRDefault="009448A6">
      <w:pPr>
        <w:pStyle w:val="CommentText"/>
      </w:pPr>
      <w:r>
        <w:rPr>
          <w:rStyle w:val="CommentReference"/>
        </w:rPr>
        <w:annotationRef/>
      </w:r>
      <w:r>
        <w:t>With 27</w:t>
      </w:r>
      <w:r w:rsidR="00CC0985">
        <w:t>, power is  rubbish (… about 80% power to detect a relative risk of 10 at p=1e-7)</w:t>
      </w:r>
      <w:bookmarkStart w:id="50" w:name="_GoBack"/>
      <w:bookmarkEnd w:id="50"/>
    </w:p>
  </w:comment>
  <w:comment w:id="51" w:author="Tony Merriman" w:date="2016-06-28T09:35:00Z" w:initials="TM">
    <w:p w14:paraId="2E27885A" w14:textId="7A850046" w:rsidR="001F0AFD" w:rsidRDefault="001F0AFD">
      <w:pPr>
        <w:pStyle w:val="CommentText"/>
      </w:pPr>
      <w:r>
        <w:rPr>
          <w:rStyle w:val="CommentReference"/>
        </w:rPr>
        <w:annotationRef/>
      </w:r>
      <w:r>
        <w:t>Presumably &lt;0.05.</w:t>
      </w:r>
    </w:p>
  </w:comment>
  <w:comment w:id="52" w:author="Tony Merriman" w:date="2016-06-28T09:36:00Z" w:initials="TM">
    <w:p w14:paraId="6BD68F82" w14:textId="2FD9C697" w:rsidR="001F0AFD" w:rsidRDefault="001F0AFD">
      <w:pPr>
        <w:pStyle w:val="CommentText"/>
      </w:pPr>
      <w:r>
        <w:rPr>
          <w:rStyle w:val="CommentReference"/>
        </w:rPr>
        <w:annotationRef/>
      </w:r>
      <w:r>
        <w:t>What SNPs – are you referring to the top 100?</w:t>
      </w:r>
    </w:p>
  </w:comment>
  <w:comment w:id="53" w:author="Vicky Cameron" w:date="2016-06-15T17:23:00Z" w:initials="V">
    <w:p w14:paraId="58B1FDEF" w14:textId="46F18732" w:rsidR="001F0AFD" w:rsidRDefault="001F0AFD">
      <w:pPr>
        <w:pStyle w:val="CommentText"/>
      </w:pPr>
      <w:r>
        <w:rPr>
          <w:rStyle w:val="CommentReference"/>
        </w:rPr>
        <w:annotationRef/>
      </w:r>
      <w:r>
        <w:t>Note that is a Metacore list of “pathway objects”, rather than gene names, so I have modified the wording so as not to refer to “genes” per se.</w:t>
      </w:r>
    </w:p>
  </w:comment>
  <w:comment w:id="58" w:author="Tony Merriman" w:date="2016-06-28T09:37:00Z" w:initials="TM">
    <w:p w14:paraId="2A20A39C" w14:textId="1FF96A7B" w:rsidR="001F0AFD" w:rsidRDefault="001F0AFD">
      <w:pPr>
        <w:pStyle w:val="CommentText"/>
      </w:pPr>
      <w:r>
        <w:rPr>
          <w:rStyle w:val="CommentReference"/>
        </w:rPr>
        <w:annotationRef/>
      </w:r>
      <w:r>
        <w:t>This would be very challenging in your small sample set.</w:t>
      </w:r>
    </w:p>
  </w:comment>
  <w:comment w:id="61" w:author="Tony Merriman" w:date="2016-06-28T09:38:00Z" w:initials="TM">
    <w:p w14:paraId="3E76B65E" w14:textId="0BE5A218" w:rsidR="001F0AFD" w:rsidRDefault="001F0AFD">
      <w:pPr>
        <w:pStyle w:val="CommentText"/>
      </w:pPr>
      <w:r>
        <w:rPr>
          <w:rStyle w:val="CommentReference"/>
        </w:rPr>
        <w:annotationRef/>
      </w:r>
      <w:r>
        <w:t>Then why do this analysis on the entire Cardio-MetaboChip? I suggest restricting to a bunch of candidate genes (or pathway)?</w:t>
      </w:r>
    </w:p>
  </w:comment>
  <w:comment w:id="62" w:author="Tony Merriman" w:date="2016-06-28T09:39:00Z" w:initials="TM">
    <w:p w14:paraId="038838A2" w14:textId="2FBDCA7D" w:rsidR="001F0AFD" w:rsidRDefault="001F0AFD">
      <w:pPr>
        <w:pStyle w:val="CommentText"/>
      </w:pPr>
      <w:r>
        <w:rPr>
          <w:rStyle w:val="CommentReference"/>
        </w:rPr>
        <w:annotationRef/>
      </w:r>
      <w:r>
        <w:t>You would need to convince the reviewer that this is statistically significant. Ie is 46% in a sample of 28 really notable? Could you compare to 1000 Genomes?</w:t>
      </w:r>
    </w:p>
  </w:comment>
  <w:comment w:id="64" w:author="John Pearson" w:date="2016-06-28T14:29:00Z" w:initials="JP">
    <w:p w14:paraId="2A6D4263" w14:textId="062AE6A0" w:rsidR="009448A6" w:rsidRDefault="009448A6">
      <w:pPr>
        <w:pStyle w:val="CommentText"/>
      </w:pPr>
      <w:r>
        <w:rPr>
          <w:rStyle w:val="CommentReference"/>
        </w:rPr>
        <w:annotationRef/>
      </w:r>
      <w:r>
        <w:t>P =0.006,0.007,0.006 for the 3 studies cited</w:t>
      </w:r>
      <w:r w:rsidR="00B006A0">
        <w:t xml:space="preserve"> (I used the sample sizes from paper abstracts and used a 2 sample test.)</w:t>
      </w:r>
      <w:r>
        <w:t>.</w:t>
      </w:r>
    </w:p>
  </w:comment>
  <w:comment w:id="63" w:author="Tony Merriman" w:date="2016-06-28T09:39:00Z" w:initials="TM">
    <w:p w14:paraId="1F0DFCF2" w14:textId="1F04DF56" w:rsidR="001F0AFD" w:rsidRDefault="001F0AFD">
      <w:pPr>
        <w:pStyle w:val="CommentText"/>
      </w:pPr>
      <w:r>
        <w:rPr>
          <w:rStyle w:val="CommentReference"/>
        </w:rPr>
        <w:annotationRef/>
      </w:r>
      <w:r>
        <w:t>Did you do a statistical comparison?</w:t>
      </w:r>
    </w:p>
  </w:comment>
  <w:comment w:id="65" w:author="Martin Kennedy" w:date="2016-04-13T09:04:00Z" w:initials="MK">
    <w:p w14:paraId="704A21A1" w14:textId="4FE12EE4" w:rsidR="001F0AFD" w:rsidRDefault="001F0AFD">
      <w:pPr>
        <w:pStyle w:val="CommentText"/>
      </w:pPr>
      <w:r>
        <w:rPr>
          <w:rStyle w:val="CommentReference"/>
        </w:rPr>
        <w:annotationRef/>
      </w:r>
      <w:r>
        <w:t>Proving difficult to find a definitive reference for this statement. Huge variation in platforms used, definitions used, individuals examined, etc.</w:t>
      </w:r>
    </w:p>
  </w:comment>
  <w:comment w:id="66" w:author="Tony Merriman" w:date="2016-06-28T09:40:00Z" w:initials="TM">
    <w:p w14:paraId="18F8B9F1" w14:textId="7D0FF353" w:rsidR="001F0AFD" w:rsidRDefault="001F0AFD">
      <w:pPr>
        <w:pStyle w:val="CommentText"/>
      </w:pPr>
      <w:r>
        <w:rPr>
          <w:rStyle w:val="CommentReference"/>
        </w:rPr>
        <w:annotationRef/>
      </w:r>
      <w:r>
        <w:t>This section is really really long.</w:t>
      </w:r>
    </w:p>
  </w:comment>
  <w:comment w:id="69" w:author="Tony Merriman" w:date="2016-06-28T09:44:00Z" w:initials="TM">
    <w:p w14:paraId="7E4C96BB" w14:textId="6D5F35BA" w:rsidR="001F0AFD" w:rsidRDefault="001F0AFD">
      <w:pPr>
        <w:pStyle w:val="CommentText"/>
      </w:pPr>
      <w:r>
        <w:rPr>
          <w:rStyle w:val="CommentReference"/>
        </w:rPr>
        <w:annotationRef/>
      </w:r>
      <w:r>
        <w:t>Why? As for the exomes, what criteria did you use? How rare do the CNV have to be? Not obvious from the methods. Why were these excluded from Table 2?</w:t>
      </w:r>
    </w:p>
  </w:comment>
  <w:comment w:id="71" w:author="Martin Kennedy" w:date="2016-06-06T21:25:00Z" w:initials="MK">
    <w:p w14:paraId="762C501E" w14:textId="33B4920C" w:rsidR="001F0AFD" w:rsidRDefault="001F0AFD">
      <w:pPr>
        <w:pStyle w:val="CommentText"/>
      </w:pPr>
      <w:r>
        <w:rPr>
          <w:rStyle w:val="CommentReference"/>
        </w:rPr>
        <w:annotationRef/>
      </w:r>
      <w:r>
        <w:t>Not indicated as a necessary section in AJHG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95DEC1" w15:done="0"/>
  <w15:commentEx w15:paraId="4126D5C0" w15:done="0"/>
  <w15:commentEx w15:paraId="22C4D638" w15:done="0"/>
  <w15:commentEx w15:paraId="3D1A6963" w15:paraIdParent="22C4D638" w15:done="0"/>
  <w15:commentEx w15:paraId="6A0DCECC" w15:done="0"/>
  <w15:commentEx w15:paraId="3ECF6D8D" w15:done="0"/>
  <w15:commentEx w15:paraId="6EA9BCC8" w15:done="0"/>
  <w15:commentEx w15:paraId="1DC778BD" w15:paraIdParent="6EA9BCC8" w15:done="0"/>
  <w15:commentEx w15:paraId="30D3671D" w15:done="0"/>
  <w15:commentEx w15:paraId="5F741A23" w15:paraIdParent="30D3671D" w15:done="0"/>
  <w15:commentEx w15:paraId="483CD270" w15:done="0"/>
  <w15:commentEx w15:paraId="677DE912" w15:paraIdParent="483CD270" w15:done="0"/>
  <w15:commentEx w15:paraId="6809ECB2" w15:done="0"/>
  <w15:commentEx w15:paraId="0D0D95FD" w15:done="0"/>
  <w15:commentEx w15:paraId="1766C39A" w15:done="0"/>
  <w15:commentEx w15:paraId="7F790E62" w15:done="0"/>
  <w15:commentEx w15:paraId="347667F6" w15:done="0"/>
  <w15:commentEx w15:paraId="7C608740" w15:done="0"/>
  <w15:commentEx w15:paraId="6A06BB69" w15:done="0"/>
  <w15:commentEx w15:paraId="3CAA0977" w15:done="0"/>
  <w15:commentEx w15:paraId="2E27885A" w15:done="0"/>
  <w15:commentEx w15:paraId="6BD68F82" w15:done="0"/>
  <w15:commentEx w15:paraId="58B1FDEF" w15:done="0"/>
  <w15:commentEx w15:paraId="2A20A39C" w15:done="0"/>
  <w15:commentEx w15:paraId="3E76B65E" w15:done="0"/>
  <w15:commentEx w15:paraId="038838A2" w15:done="0"/>
  <w15:commentEx w15:paraId="2A6D4263" w15:done="0"/>
  <w15:commentEx w15:paraId="1F0DFCF2" w15:done="0"/>
  <w15:commentEx w15:paraId="704A21A1" w15:done="0"/>
  <w15:commentEx w15:paraId="18F8B9F1" w15:done="0"/>
  <w15:commentEx w15:paraId="7E4C96BB" w15:done="0"/>
  <w15:commentEx w15:paraId="762C50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8AB9B" w14:textId="77777777" w:rsidR="00513E29" w:rsidRDefault="00513E29" w:rsidP="0046788B">
      <w:r>
        <w:separator/>
      </w:r>
    </w:p>
  </w:endnote>
  <w:endnote w:type="continuationSeparator" w:id="0">
    <w:p w14:paraId="4F115947" w14:textId="77777777" w:rsidR="00513E29" w:rsidRDefault="00513E29" w:rsidP="0046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A4EE5" w14:textId="77777777" w:rsidR="00513E29" w:rsidRDefault="00513E29" w:rsidP="0046788B">
      <w:r>
        <w:separator/>
      </w:r>
    </w:p>
  </w:footnote>
  <w:footnote w:type="continuationSeparator" w:id="0">
    <w:p w14:paraId="06540F68" w14:textId="77777777" w:rsidR="00513E29" w:rsidRDefault="00513E29" w:rsidP="004678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37DE4"/>
    <w:multiLevelType w:val="hybridMultilevel"/>
    <w:tmpl w:val="5D1C935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2045EBA"/>
    <w:multiLevelType w:val="hybridMultilevel"/>
    <w:tmpl w:val="6FCAFB30"/>
    <w:lvl w:ilvl="0" w:tplc="C3120F76">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86D0A"/>
    <w:multiLevelType w:val="multilevel"/>
    <w:tmpl w:val="E1D43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427EA5"/>
    <w:multiLevelType w:val="hybridMultilevel"/>
    <w:tmpl w:val="E13070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6412953"/>
    <w:multiLevelType w:val="hybridMultilevel"/>
    <w:tmpl w:val="0C9871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BCC74EC"/>
    <w:multiLevelType w:val="hybridMultilevel"/>
    <w:tmpl w:val="94A627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A422AE7"/>
    <w:multiLevelType w:val="hybridMultilevel"/>
    <w:tmpl w:val="A4A4A4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6FFD0B0D"/>
    <w:multiLevelType w:val="hybridMultilevel"/>
    <w:tmpl w:val="2A789F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7204E90"/>
    <w:multiLevelType w:val="hybridMultilevel"/>
    <w:tmpl w:val="3424BEFE"/>
    <w:lvl w:ilvl="0" w:tplc="6FDA733C">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FC5F26"/>
    <w:multiLevelType w:val="hybridMultilevel"/>
    <w:tmpl w:val="DCF688E6"/>
    <w:lvl w:ilvl="0" w:tplc="0409000F">
      <w:start w:val="1"/>
      <w:numFmt w:val="decimal"/>
      <w:lvlText w:val="%1."/>
      <w:lvlJc w:val="left"/>
      <w:pPr>
        <w:ind w:left="720" w:hanging="360"/>
      </w:pPr>
      <w:rPr>
        <w:rFonts w:cs="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9"/>
  </w:num>
  <w:num w:numId="4">
    <w:abstractNumId w:val="8"/>
  </w:num>
  <w:num w:numId="5">
    <w:abstractNumId w:val="7"/>
  </w:num>
  <w:num w:numId="6">
    <w:abstractNumId w:val="5"/>
  </w:num>
  <w:num w:numId="7">
    <w:abstractNumId w:val="4"/>
  </w:num>
  <w:num w:numId="8">
    <w:abstractNumId w:val="3"/>
  </w:num>
  <w:num w:numId="9">
    <w:abstractNumId w:val="2"/>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Kennedy">
    <w15:presenceInfo w15:providerId="Windows Live" w15:userId="12f5e22f09b5595f"/>
  </w15:person>
  <w15:person w15:author="Paul Bridgman">
    <w15:presenceInfo w15:providerId="AD" w15:userId="S-1-5-21-2602719997-3964164305-2053243912-21069"/>
  </w15:person>
  <w15:person w15:author="John Pearson">
    <w15:presenceInfo w15:providerId="AD" w15:userId="S-1-5-21-1931093339-465527641-56781596-15061"/>
  </w15:person>
  <w15:person w15:author="Martin Kennedy [2]">
    <w15:presenceInfo w15:providerId="AD" w15:userId="S-1-5-21-1931093339-465527641-56781596-108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Human Genet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zzxwvrs620ev2eepzb50951pfz9rfp95x29&quot;&gt;Database2&lt;record-ids&gt;&lt;item&gt;5117&lt;/item&gt;&lt;item&gt;5118&lt;/item&gt;&lt;item&gt;5119&lt;/item&gt;&lt;item&gt;5702&lt;/item&gt;&lt;item&gt;6940&lt;/item&gt;&lt;item&gt;7270&lt;/item&gt;&lt;item&gt;8069&lt;/item&gt;&lt;item&gt;8071&lt;/item&gt;&lt;item&gt;8149&lt;/item&gt;&lt;item&gt;8168&lt;/item&gt;&lt;item&gt;8176&lt;/item&gt;&lt;item&gt;8180&lt;/item&gt;&lt;item&gt;8183&lt;/item&gt;&lt;item&gt;8193&lt;/item&gt;&lt;item&gt;8201&lt;/item&gt;&lt;item&gt;9731&lt;/item&gt;&lt;item&gt;10116&lt;/item&gt;&lt;item&gt;10466&lt;/item&gt;&lt;item&gt;10521&lt;/item&gt;&lt;item&gt;10685&lt;/item&gt;&lt;item&gt;13322&lt;/item&gt;&lt;item&gt;13329&lt;/item&gt;&lt;item&gt;13332&lt;/item&gt;&lt;item&gt;13338&lt;/item&gt;&lt;item&gt;13349&lt;/item&gt;&lt;item&gt;13365&lt;/item&gt;&lt;item&gt;13369&lt;/item&gt;&lt;item&gt;13370&lt;/item&gt;&lt;item&gt;13371&lt;/item&gt;&lt;item&gt;13381&lt;/item&gt;&lt;item&gt;13387&lt;/item&gt;&lt;item&gt;13388&lt;/item&gt;&lt;item&gt;13445&lt;/item&gt;&lt;item&gt;13481&lt;/item&gt;&lt;item&gt;13526&lt;/item&gt;&lt;item&gt;13550&lt;/item&gt;&lt;item&gt;13551&lt;/item&gt;&lt;item&gt;13554&lt;/item&gt;&lt;item&gt;13564&lt;/item&gt;&lt;item&gt;13575&lt;/item&gt;&lt;item&gt;13606&lt;/item&gt;&lt;item&gt;13636&lt;/item&gt;&lt;item&gt;13639&lt;/item&gt;&lt;item&gt;13648&lt;/item&gt;&lt;item&gt;13684&lt;/item&gt;&lt;item&gt;13734&lt;/item&gt;&lt;item&gt;13735&lt;/item&gt;&lt;item&gt;13753&lt;/item&gt;&lt;item&gt;13762&lt;/item&gt;&lt;item&gt;13773&lt;/item&gt;&lt;item&gt;13797&lt;/item&gt;&lt;item&gt;13842&lt;/item&gt;&lt;item&gt;13843&lt;/item&gt;&lt;item&gt;13869&lt;/item&gt;&lt;item&gt;13920&lt;/item&gt;&lt;item&gt;13921&lt;/item&gt;&lt;item&gt;13978&lt;/item&gt;&lt;item&gt;13988&lt;/item&gt;&lt;item&gt;14031&lt;/item&gt;&lt;item&gt;14038&lt;/item&gt;&lt;item&gt;14051&lt;/item&gt;&lt;item&gt;14082&lt;/item&gt;&lt;item&gt;14083&lt;/item&gt;&lt;item&gt;14089&lt;/item&gt;&lt;item&gt;14095&lt;/item&gt;&lt;item&gt;14097&lt;/item&gt;&lt;item&gt;14098&lt;/item&gt;&lt;item&gt;14099&lt;/item&gt;&lt;item&gt;14101&lt;/item&gt;&lt;item&gt;14104&lt;/item&gt;&lt;item&gt;14105&lt;/item&gt;&lt;item&gt;14119&lt;/item&gt;&lt;item&gt;14230&lt;/item&gt;&lt;item&gt;16107&lt;/item&gt;&lt;item&gt;16141&lt;/item&gt;&lt;item&gt;16142&lt;/item&gt;&lt;item&gt;16149&lt;/item&gt;&lt;item&gt;16151&lt;/item&gt;&lt;item&gt;16152&lt;/item&gt;&lt;item&gt;16166&lt;/item&gt;&lt;item&gt;16171&lt;/item&gt;&lt;item&gt;16172&lt;/item&gt;&lt;item&gt;16178&lt;/item&gt;&lt;item&gt;16181&lt;/item&gt;&lt;item&gt;16185&lt;/item&gt;&lt;item&gt;16186&lt;/item&gt;&lt;item&gt;16187&lt;/item&gt;&lt;item&gt;16188&lt;/item&gt;&lt;item&gt;16189&lt;/item&gt;&lt;item&gt;16193&lt;/item&gt;&lt;item&gt;16214&lt;/item&gt;&lt;item&gt;16215&lt;/item&gt;&lt;item&gt;17890&lt;/item&gt;&lt;item&gt;18015&lt;/item&gt;&lt;item&gt;18016&lt;/item&gt;&lt;item&gt;18017&lt;/item&gt;&lt;item&gt;18021&lt;/item&gt;&lt;item&gt;18022&lt;/item&gt;&lt;item&gt;18023&lt;/item&gt;&lt;item&gt;18028&lt;/item&gt;&lt;item&gt;18029&lt;/item&gt;&lt;item&gt;18030&lt;/item&gt;&lt;item&gt;18033&lt;/item&gt;&lt;item&gt;18034&lt;/item&gt;&lt;item&gt;18035&lt;/item&gt;&lt;item&gt;18036&lt;/item&gt;&lt;item&gt;18037&lt;/item&gt;&lt;item&gt;18039&lt;/item&gt;&lt;item&gt;18040&lt;/item&gt;&lt;item&gt;18041&lt;/item&gt;&lt;item&gt;18043&lt;/item&gt;&lt;item&gt;18045&lt;/item&gt;&lt;item&gt;18046&lt;/item&gt;&lt;item&gt;18048&lt;/item&gt;&lt;item&gt;18050&lt;/item&gt;&lt;item&gt;18052&lt;/item&gt;&lt;item&gt;18053&lt;/item&gt;&lt;item&gt;18054&lt;/item&gt;&lt;item&gt;18055&lt;/item&gt;&lt;item&gt;18056&lt;/item&gt;&lt;item&gt;18057&lt;/item&gt;&lt;item&gt;18058&lt;/item&gt;&lt;item&gt;18059&lt;/item&gt;&lt;item&gt;18060&lt;/item&gt;&lt;item&gt;18062&lt;/item&gt;&lt;/record-ids&gt;&lt;/item&gt;&lt;/Libraries&gt;"/>
  </w:docVars>
  <w:rsids>
    <w:rsidRoot w:val="0084197F"/>
    <w:rsid w:val="00000171"/>
    <w:rsid w:val="00000E24"/>
    <w:rsid w:val="00002D39"/>
    <w:rsid w:val="00003E1F"/>
    <w:rsid w:val="000063D4"/>
    <w:rsid w:val="000071E2"/>
    <w:rsid w:val="00007C1D"/>
    <w:rsid w:val="0001264E"/>
    <w:rsid w:val="00013268"/>
    <w:rsid w:val="000169FC"/>
    <w:rsid w:val="00025561"/>
    <w:rsid w:val="00025A06"/>
    <w:rsid w:val="00027A2C"/>
    <w:rsid w:val="00031592"/>
    <w:rsid w:val="0003223E"/>
    <w:rsid w:val="00033F39"/>
    <w:rsid w:val="00034841"/>
    <w:rsid w:val="00037A4A"/>
    <w:rsid w:val="0004443F"/>
    <w:rsid w:val="00044B49"/>
    <w:rsid w:val="0004611F"/>
    <w:rsid w:val="00047D02"/>
    <w:rsid w:val="00062033"/>
    <w:rsid w:val="00070210"/>
    <w:rsid w:val="000722FE"/>
    <w:rsid w:val="00074B84"/>
    <w:rsid w:val="00076D5D"/>
    <w:rsid w:val="00082B8C"/>
    <w:rsid w:val="00087FB5"/>
    <w:rsid w:val="0009033C"/>
    <w:rsid w:val="00095DA3"/>
    <w:rsid w:val="000A08B7"/>
    <w:rsid w:val="000A14A1"/>
    <w:rsid w:val="000A2718"/>
    <w:rsid w:val="000A6147"/>
    <w:rsid w:val="000A6578"/>
    <w:rsid w:val="000A6D30"/>
    <w:rsid w:val="000B0B46"/>
    <w:rsid w:val="000B6570"/>
    <w:rsid w:val="000C050C"/>
    <w:rsid w:val="000C213E"/>
    <w:rsid w:val="000C3543"/>
    <w:rsid w:val="000C4541"/>
    <w:rsid w:val="000C623B"/>
    <w:rsid w:val="000D1980"/>
    <w:rsid w:val="000D5C4F"/>
    <w:rsid w:val="000E162E"/>
    <w:rsid w:val="000E781E"/>
    <w:rsid w:val="000F197F"/>
    <w:rsid w:val="00102F9D"/>
    <w:rsid w:val="001128B1"/>
    <w:rsid w:val="00121A24"/>
    <w:rsid w:val="00121C26"/>
    <w:rsid w:val="0012502B"/>
    <w:rsid w:val="001361CF"/>
    <w:rsid w:val="00146BAB"/>
    <w:rsid w:val="001527F0"/>
    <w:rsid w:val="00164B60"/>
    <w:rsid w:val="00166F27"/>
    <w:rsid w:val="0016768B"/>
    <w:rsid w:val="00176DE4"/>
    <w:rsid w:val="0018096A"/>
    <w:rsid w:val="00181418"/>
    <w:rsid w:val="001848B7"/>
    <w:rsid w:val="001960DA"/>
    <w:rsid w:val="00197D29"/>
    <w:rsid w:val="001A2CF9"/>
    <w:rsid w:val="001A331F"/>
    <w:rsid w:val="001A3523"/>
    <w:rsid w:val="001A6DA4"/>
    <w:rsid w:val="001A7092"/>
    <w:rsid w:val="001B2916"/>
    <w:rsid w:val="001B4D69"/>
    <w:rsid w:val="001B52B7"/>
    <w:rsid w:val="001C0405"/>
    <w:rsid w:val="001C42BA"/>
    <w:rsid w:val="001C671E"/>
    <w:rsid w:val="001C7343"/>
    <w:rsid w:val="001C7774"/>
    <w:rsid w:val="001D18B9"/>
    <w:rsid w:val="001E1614"/>
    <w:rsid w:val="001E2447"/>
    <w:rsid w:val="001E6A60"/>
    <w:rsid w:val="001E6C4F"/>
    <w:rsid w:val="001F0AFD"/>
    <w:rsid w:val="00200A25"/>
    <w:rsid w:val="00201B2C"/>
    <w:rsid w:val="00217024"/>
    <w:rsid w:val="00221ED4"/>
    <w:rsid w:val="00225DE8"/>
    <w:rsid w:val="00227E8D"/>
    <w:rsid w:val="00230208"/>
    <w:rsid w:val="0023421D"/>
    <w:rsid w:val="00234FE0"/>
    <w:rsid w:val="00236C27"/>
    <w:rsid w:val="00240249"/>
    <w:rsid w:val="00244B22"/>
    <w:rsid w:val="0025049F"/>
    <w:rsid w:val="00251D8F"/>
    <w:rsid w:val="0025400A"/>
    <w:rsid w:val="002554C7"/>
    <w:rsid w:val="00256905"/>
    <w:rsid w:val="00256DD7"/>
    <w:rsid w:val="00261A7B"/>
    <w:rsid w:val="00261BB6"/>
    <w:rsid w:val="00264F73"/>
    <w:rsid w:val="0026752E"/>
    <w:rsid w:val="00273949"/>
    <w:rsid w:val="002770FD"/>
    <w:rsid w:val="00280038"/>
    <w:rsid w:val="00286C2D"/>
    <w:rsid w:val="00287F1E"/>
    <w:rsid w:val="0029072B"/>
    <w:rsid w:val="00296D8A"/>
    <w:rsid w:val="002A0D77"/>
    <w:rsid w:val="002A1212"/>
    <w:rsid w:val="002A4766"/>
    <w:rsid w:val="002B399E"/>
    <w:rsid w:val="002B50DA"/>
    <w:rsid w:val="002B7A04"/>
    <w:rsid w:val="002C096C"/>
    <w:rsid w:val="002C0F51"/>
    <w:rsid w:val="002D2C5B"/>
    <w:rsid w:val="002D2E79"/>
    <w:rsid w:val="002D4932"/>
    <w:rsid w:val="002D4A72"/>
    <w:rsid w:val="002D4E01"/>
    <w:rsid w:val="002E01E4"/>
    <w:rsid w:val="002E3235"/>
    <w:rsid w:val="002E3767"/>
    <w:rsid w:val="002F0D3F"/>
    <w:rsid w:val="002F3F9A"/>
    <w:rsid w:val="00301586"/>
    <w:rsid w:val="0030465B"/>
    <w:rsid w:val="00305B12"/>
    <w:rsid w:val="00311756"/>
    <w:rsid w:val="00314329"/>
    <w:rsid w:val="00314E30"/>
    <w:rsid w:val="00317597"/>
    <w:rsid w:val="00325752"/>
    <w:rsid w:val="00326DA8"/>
    <w:rsid w:val="003328AE"/>
    <w:rsid w:val="00335B9B"/>
    <w:rsid w:val="00337E5F"/>
    <w:rsid w:val="0034472E"/>
    <w:rsid w:val="00344DE0"/>
    <w:rsid w:val="00345487"/>
    <w:rsid w:val="003471C4"/>
    <w:rsid w:val="00352E32"/>
    <w:rsid w:val="00353482"/>
    <w:rsid w:val="00353728"/>
    <w:rsid w:val="00354057"/>
    <w:rsid w:val="0035405D"/>
    <w:rsid w:val="0035667B"/>
    <w:rsid w:val="0036045F"/>
    <w:rsid w:val="00361717"/>
    <w:rsid w:val="0036189B"/>
    <w:rsid w:val="00364E30"/>
    <w:rsid w:val="003663A3"/>
    <w:rsid w:val="00367B55"/>
    <w:rsid w:val="00370AC9"/>
    <w:rsid w:val="0037154F"/>
    <w:rsid w:val="00377AF7"/>
    <w:rsid w:val="00380589"/>
    <w:rsid w:val="00383A6C"/>
    <w:rsid w:val="00392F02"/>
    <w:rsid w:val="003A1A86"/>
    <w:rsid w:val="003A5D85"/>
    <w:rsid w:val="003A71BC"/>
    <w:rsid w:val="003B04A4"/>
    <w:rsid w:val="003B38BE"/>
    <w:rsid w:val="003B521E"/>
    <w:rsid w:val="003B66F8"/>
    <w:rsid w:val="003C0C01"/>
    <w:rsid w:val="003C0FB7"/>
    <w:rsid w:val="003C2047"/>
    <w:rsid w:val="003C6D4E"/>
    <w:rsid w:val="003C7406"/>
    <w:rsid w:val="003D36CB"/>
    <w:rsid w:val="003D4770"/>
    <w:rsid w:val="003D4F57"/>
    <w:rsid w:val="003D7EB9"/>
    <w:rsid w:val="003D7FA4"/>
    <w:rsid w:val="003E1A2A"/>
    <w:rsid w:val="003E1F03"/>
    <w:rsid w:val="003E2066"/>
    <w:rsid w:val="003E2E20"/>
    <w:rsid w:val="003E502E"/>
    <w:rsid w:val="003E5764"/>
    <w:rsid w:val="003E7606"/>
    <w:rsid w:val="003F0FEB"/>
    <w:rsid w:val="003F14BE"/>
    <w:rsid w:val="003F1D2C"/>
    <w:rsid w:val="003F3020"/>
    <w:rsid w:val="003F4142"/>
    <w:rsid w:val="003F7DB5"/>
    <w:rsid w:val="00401EDE"/>
    <w:rsid w:val="00411234"/>
    <w:rsid w:val="004123B9"/>
    <w:rsid w:val="00413E4C"/>
    <w:rsid w:val="00415188"/>
    <w:rsid w:val="00415A7B"/>
    <w:rsid w:val="00423460"/>
    <w:rsid w:val="00424273"/>
    <w:rsid w:val="004257A1"/>
    <w:rsid w:val="00425AE9"/>
    <w:rsid w:val="004265A6"/>
    <w:rsid w:val="0043089B"/>
    <w:rsid w:val="0043282B"/>
    <w:rsid w:val="00434FFA"/>
    <w:rsid w:val="00442DCC"/>
    <w:rsid w:val="00446E4E"/>
    <w:rsid w:val="004474D7"/>
    <w:rsid w:val="004522BB"/>
    <w:rsid w:val="00453A7F"/>
    <w:rsid w:val="00454774"/>
    <w:rsid w:val="00455680"/>
    <w:rsid w:val="00457C25"/>
    <w:rsid w:val="0046198C"/>
    <w:rsid w:val="004650CA"/>
    <w:rsid w:val="004657E6"/>
    <w:rsid w:val="00466B1E"/>
    <w:rsid w:val="0046788B"/>
    <w:rsid w:val="004719D0"/>
    <w:rsid w:val="00473DCE"/>
    <w:rsid w:val="00476F5A"/>
    <w:rsid w:val="0048759E"/>
    <w:rsid w:val="00490EF5"/>
    <w:rsid w:val="00491AB3"/>
    <w:rsid w:val="00492DF8"/>
    <w:rsid w:val="0049383F"/>
    <w:rsid w:val="00497938"/>
    <w:rsid w:val="004A2C62"/>
    <w:rsid w:val="004A5593"/>
    <w:rsid w:val="004A5C4A"/>
    <w:rsid w:val="004A6D9B"/>
    <w:rsid w:val="004B1A20"/>
    <w:rsid w:val="004B3A8C"/>
    <w:rsid w:val="004B3F30"/>
    <w:rsid w:val="004B6222"/>
    <w:rsid w:val="004B6C60"/>
    <w:rsid w:val="004B7B12"/>
    <w:rsid w:val="004C0CB2"/>
    <w:rsid w:val="004C488C"/>
    <w:rsid w:val="004C5F09"/>
    <w:rsid w:val="004C6807"/>
    <w:rsid w:val="004C70B9"/>
    <w:rsid w:val="004D3CA2"/>
    <w:rsid w:val="004D53C6"/>
    <w:rsid w:val="004D5B2F"/>
    <w:rsid w:val="004D6F8A"/>
    <w:rsid w:val="004E44AF"/>
    <w:rsid w:val="004E4704"/>
    <w:rsid w:val="004F4365"/>
    <w:rsid w:val="004F74A1"/>
    <w:rsid w:val="0050006E"/>
    <w:rsid w:val="00503EF3"/>
    <w:rsid w:val="0051180C"/>
    <w:rsid w:val="00512E3C"/>
    <w:rsid w:val="00513E29"/>
    <w:rsid w:val="00516682"/>
    <w:rsid w:val="00517FE2"/>
    <w:rsid w:val="00523E20"/>
    <w:rsid w:val="005249FC"/>
    <w:rsid w:val="005251CD"/>
    <w:rsid w:val="00527370"/>
    <w:rsid w:val="0052787A"/>
    <w:rsid w:val="00530006"/>
    <w:rsid w:val="00535E7C"/>
    <w:rsid w:val="005363CD"/>
    <w:rsid w:val="005365CF"/>
    <w:rsid w:val="00537F60"/>
    <w:rsid w:val="00540DCF"/>
    <w:rsid w:val="00542132"/>
    <w:rsid w:val="00551FDF"/>
    <w:rsid w:val="00553450"/>
    <w:rsid w:val="005538C1"/>
    <w:rsid w:val="00560353"/>
    <w:rsid w:val="00562594"/>
    <w:rsid w:val="00563CCB"/>
    <w:rsid w:val="00563CEB"/>
    <w:rsid w:val="0056589F"/>
    <w:rsid w:val="005726CB"/>
    <w:rsid w:val="00573DF9"/>
    <w:rsid w:val="00575CEC"/>
    <w:rsid w:val="00577CA7"/>
    <w:rsid w:val="005823A4"/>
    <w:rsid w:val="005847C5"/>
    <w:rsid w:val="00586AF5"/>
    <w:rsid w:val="005908DA"/>
    <w:rsid w:val="00590FA9"/>
    <w:rsid w:val="00593FD6"/>
    <w:rsid w:val="0059446F"/>
    <w:rsid w:val="00596111"/>
    <w:rsid w:val="00596E68"/>
    <w:rsid w:val="005A14AE"/>
    <w:rsid w:val="005A2137"/>
    <w:rsid w:val="005B4C38"/>
    <w:rsid w:val="005B71AE"/>
    <w:rsid w:val="005C0D8C"/>
    <w:rsid w:val="005C3CBD"/>
    <w:rsid w:val="005C4CAB"/>
    <w:rsid w:val="005D1FA1"/>
    <w:rsid w:val="005D4965"/>
    <w:rsid w:val="005D5EF2"/>
    <w:rsid w:val="005D77C5"/>
    <w:rsid w:val="005E39D6"/>
    <w:rsid w:val="005E6821"/>
    <w:rsid w:val="005F0132"/>
    <w:rsid w:val="005F1AA9"/>
    <w:rsid w:val="005F2B84"/>
    <w:rsid w:val="005F364B"/>
    <w:rsid w:val="005F487D"/>
    <w:rsid w:val="006022BA"/>
    <w:rsid w:val="00607A4C"/>
    <w:rsid w:val="00617FAE"/>
    <w:rsid w:val="00620943"/>
    <w:rsid w:val="00622210"/>
    <w:rsid w:val="00623A67"/>
    <w:rsid w:val="00630198"/>
    <w:rsid w:val="006330F3"/>
    <w:rsid w:val="00633CAA"/>
    <w:rsid w:val="006357FD"/>
    <w:rsid w:val="006374DC"/>
    <w:rsid w:val="00646E9C"/>
    <w:rsid w:val="00646EFD"/>
    <w:rsid w:val="00647D0D"/>
    <w:rsid w:val="00653046"/>
    <w:rsid w:val="0065678B"/>
    <w:rsid w:val="006576BF"/>
    <w:rsid w:val="00657A21"/>
    <w:rsid w:val="00657AD2"/>
    <w:rsid w:val="0066044B"/>
    <w:rsid w:val="00663FFA"/>
    <w:rsid w:val="00664553"/>
    <w:rsid w:val="00665570"/>
    <w:rsid w:val="00670E64"/>
    <w:rsid w:val="00671AA2"/>
    <w:rsid w:val="00674B4E"/>
    <w:rsid w:val="0067639C"/>
    <w:rsid w:val="0068028D"/>
    <w:rsid w:val="006805AA"/>
    <w:rsid w:val="006805E0"/>
    <w:rsid w:val="006823FE"/>
    <w:rsid w:val="00683A0A"/>
    <w:rsid w:val="0069237D"/>
    <w:rsid w:val="00695445"/>
    <w:rsid w:val="00697D00"/>
    <w:rsid w:val="006A2F79"/>
    <w:rsid w:val="006A65A3"/>
    <w:rsid w:val="006B2FB2"/>
    <w:rsid w:val="006B48A3"/>
    <w:rsid w:val="006B64E0"/>
    <w:rsid w:val="006B6611"/>
    <w:rsid w:val="006B7D58"/>
    <w:rsid w:val="006B7DEC"/>
    <w:rsid w:val="006C5524"/>
    <w:rsid w:val="006D0D31"/>
    <w:rsid w:val="006D0FFC"/>
    <w:rsid w:val="006D2CBE"/>
    <w:rsid w:val="006D5048"/>
    <w:rsid w:val="006F42A8"/>
    <w:rsid w:val="007033C8"/>
    <w:rsid w:val="00710EB7"/>
    <w:rsid w:val="00711C48"/>
    <w:rsid w:val="00712654"/>
    <w:rsid w:val="007169E2"/>
    <w:rsid w:val="00717148"/>
    <w:rsid w:val="007173E5"/>
    <w:rsid w:val="00727162"/>
    <w:rsid w:val="00732939"/>
    <w:rsid w:val="00743101"/>
    <w:rsid w:val="007464A4"/>
    <w:rsid w:val="0074688E"/>
    <w:rsid w:val="00750AFA"/>
    <w:rsid w:val="00756271"/>
    <w:rsid w:val="007571B5"/>
    <w:rsid w:val="007610B8"/>
    <w:rsid w:val="00764821"/>
    <w:rsid w:val="007713AD"/>
    <w:rsid w:val="0077451D"/>
    <w:rsid w:val="0077779C"/>
    <w:rsid w:val="0078053F"/>
    <w:rsid w:val="00780F27"/>
    <w:rsid w:val="007867B6"/>
    <w:rsid w:val="00790566"/>
    <w:rsid w:val="00793665"/>
    <w:rsid w:val="00793BC6"/>
    <w:rsid w:val="00795E62"/>
    <w:rsid w:val="007979B1"/>
    <w:rsid w:val="007A1D75"/>
    <w:rsid w:val="007B061D"/>
    <w:rsid w:val="007B28E1"/>
    <w:rsid w:val="007B2E2E"/>
    <w:rsid w:val="007B4C46"/>
    <w:rsid w:val="007B50A3"/>
    <w:rsid w:val="007B691F"/>
    <w:rsid w:val="007C3002"/>
    <w:rsid w:val="007D15B2"/>
    <w:rsid w:val="007D2067"/>
    <w:rsid w:val="007D7446"/>
    <w:rsid w:val="007E0BE1"/>
    <w:rsid w:val="007E0E1F"/>
    <w:rsid w:val="007E1102"/>
    <w:rsid w:val="007E35BD"/>
    <w:rsid w:val="007E3D9E"/>
    <w:rsid w:val="007E447B"/>
    <w:rsid w:val="007E6801"/>
    <w:rsid w:val="007F0E8B"/>
    <w:rsid w:val="007F17FE"/>
    <w:rsid w:val="007F7459"/>
    <w:rsid w:val="00800495"/>
    <w:rsid w:val="0080222B"/>
    <w:rsid w:val="0080695C"/>
    <w:rsid w:val="00814F86"/>
    <w:rsid w:val="00817412"/>
    <w:rsid w:val="008174FE"/>
    <w:rsid w:val="00824CFB"/>
    <w:rsid w:val="0082706E"/>
    <w:rsid w:val="0083053C"/>
    <w:rsid w:val="00840B9E"/>
    <w:rsid w:val="0084197F"/>
    <w:rsid w:val="008431CB"/>
    <w:rsid w:val="00843FC4"/>
    <w:rsid w:val="008442F2"/>
    <w:rsid w:val="00850127"/>
    <w:rsid w:val="00855F0D"/>
    <w:rsid w:val="00863732"/>
    <w:rsid w:val="008638F0"/>
    <w:rsid w:val="00871F90"/>
    <w:rsid w:val="00874A76"/>
    <w:rsid w:val="008832E3"/>
    <w:rsid w:val="0088431C"/>
    <w:rsid w:val="00892500"/>
    <w:rsid w:val="00893417"/>
    <w:rsid w:val="008A6445"/>
    <w:rsid w:val="008A6AF7"/>
    <w:rsid w:val="008A6B80"/>
    <w:rsid w:val="008A7F57"/>
    <w:rsid w:val="008B0277"/>
    <w:rsid w:val="008B33E1"/>
    <w:rsid w:val="008B4741"/>
    <w:rsid w:val="008B5F6B"/>
    <w:rsid w:val="008C0B49"/>
    <w:rsid w:val="008C24DA"/>
    <w:rsid w:val="008C458F"/>
    <w:rsid w:val="008C6306"/>
    <w:rsid w:val="008C770D"/>
    <w:rsid w:val="008D07C8"/>
    <w:rsid w:val="008D73E0"/>
    <w:rsid w:val="008E3265"/>
    <w:rsid w:val="008E3366"/>
    <w:rsid w:val="008E3FBC"/>
    <w:rsid w:val="008F3DC4"/>
    <w:rsid w:val="008F61D2"/>
    <w:rsid w:val="008F7ECB"/>
    <w:rsid w:val="00905033"/>
    <w:rsid w:val="00911B0B"/>
    <w:rsid w:val="00916B00"/>
    <w:rsid w:val="00920889"/>
    <w:rsid w:val="00921519"/>
    <w:rsid w:val="00921A41"/>
    <w:rsid w:val="009243D1"/>
    <w:rsid w:val="00930130"/>
    <w:rsid w:val="009413E0"/>
    <w:rsid w:val="009417F7"/>
    <w:rsid w:val="009448A6"/>
    <w:rsid w:val="00945E2B"/>
    <w:rsid w:val="0094638B"/>
    <w:rsid w:val="00946881"/>
    <w:rsid w:val="00951A76"/>
    <w:rsid w:val="00954370"/>
    <w:rsid w:val="00964502"/>
    <w:rsid w:val="00964C18"/>
    <w:rsid w:val="00970EFF"/>
    <w:rsid w:val="00971EF8"/>
    <w:rsid w:val="0097418D"/>
    <w:rsid w:val="00974B0B"/>
    <w:rsid w:val="009775E2"/>
    <w:rsid w:val="009809F0"/>
    <w:rsid w:val="009865F4"/>
    <w:rsid w:val="00986A49"/>
    <w:rsid w:val="00992AA3"/>
    <w:rsid w:val="009972C1"/>
    <w:rsid w:val="009A3B09"/>
    <w:rsid w:val="009A5B87"/>
    <w:rsid w:val="009B1060"/>
    <w:rsid w:val="009B4C6F"/>
    <w:rsid w:val="009B7938"/>
    <w:rsid w:val="009C1B96"/>
    <w:rsid w:val="009C2FA2"/>
    <w:rsid w:val="009C3EFC"/>
    <w:rsid w:val="009C408C"/>
    <w:rsid w:val="009D23A5"/>
    <w:rsid w:val="009D40BF"/>
    <w:rsid w:val="009D43E4"/>
    <w:rsid w:val="009E0BA5"/>
    <w:rsid w:val="009E0D40"/>
    <w:rsid w:val="009E67F2"/>
    <w:rsid w:val="009F23CC"/>
    <w:rsid w:val="009F3D73"/>
    <w:rsid w:val="00A00198"/>
    <w:rsid w:val="00A0562C"/>
    <w:rsid w:val="00A05735"/>
    <w:rsid w:val="00A0616B"/>
    <w:rsid w:val="00A11E61"/>
    <w:rsid w:val="00A1241C"/>
    <w:rsid w:val="00A13F16"/>
    <w:rsid w:val="00A149AE"/>
    <w:rsid w:val="00A17ADA"/>
    <w:rsid w:val="00A20A07"/>
    <w:rsid w:val="00A242DC"/>
    <w:rsid w:val="00A2610D"/>
    <w:rsid w:val="00A26536"/>
    <w:rsid w:val="00A278D8"/>
    <w:rsid w:val="00A313C6"/>
    <w:rsid w:val="00A322DE"/>
    <w:rsid w:val="00A32D9B"/>
    <w:rsid w:val="00A35830"/>
    <w:rsid w:val="00A362CD"/>
    <w:rsid w:val="00A50DDA"/>
    <w:rsid w:val="00A51225"/>
    <w:rsid w:val="00A5136D"/>
    <w:rsid w:val="00A51494"/>
    <w:rsid w:val="00A53D3D"/>
    <w:rsid w:val="00A60374"/>
    <w:rsid w:val="00A60E18"/>
    <w:rsid w:val="00A6126F"/>
    <w:rsid w:val="00A625B7"/>
    <w:rsid w:val="00A63B96"/>
    <w:rsid w:val="00A63D57"/>
    <w:rsid w:val="00A65293"/>
    <w:rsid w:val="00A66326"/>
    <w:rsid w:val="00A71A57"/>
    <w:rsid w:val="00A72085"/>
    <w:rsid w:val="00A720F5"/>
    <w:rsid w:val="00A74BF5"/>
    <w:rsid w:val="00A86219"/>
    <w:rsid w:val="00A86CB6"/>
    <w:rsid w:val="00A94912"/>
    <w:rsid w:val="00A94C8C"/>
    <w:rsid w:val="00AB12FC"/>
    <w:rsid w:val="00AB6EFF"/>
    <w:rsid w:val="00AC4544"/>
    <w:rsid w:val="00AC6376"/>
    <w:rsid w:val="00AD05D8"/>
    <w:rsid w:val="00AD17E4"/>
    <w:rsid w:val="00AD4E70"/>
    <w:rsid w:val="00AD670A"/>
    <w:rsid w:val="00AE1A7E"/>
    <w:rsid w:val="00AE4B9B"/>
    <w:rsid w:val="00AF1742"/>
    <w:rsid w:val="00AF6EB7"/>
    <w:rsid w:val="00AF73A5"/>
    <w:rsid w:val="00AF7ABE"/>
    <w:rsid w:val="00B006A0"/>
    <w:rsid w:val="00B009A3"/>
    <w:rsid w:val="00B036C4"/>
    <w:rsid w:val="00B03CAF"/>
    <w:rsid w:val="00B07AEE"/>
    <w:rsid w:val="00B07C8A"/>
    <w:rsid w:val="00B11A05"/>
    <w:rsid w:val="00B21FA1"/>
    <w:rsid w:val="00B22CFE"/>
    <w:rsid w:val="00B25348"/>
    <w:rsid w:val="00B26A4F"/>
    <w:rsid w:val="00B27928"/>
    <w:rsid w:val="00B306AC"/>
    <w:rsid w:val="00B320B3"/>
    <w:rsid w:val="00B3722C"/>
    <w:rsid w:val="00B468FD"/>
    <w:rsid w:val="00B46F2D"/>
    <w:rsid w:val="00B50A66"/>
    <w:rsid w:val="00B54028"/>
    <w:rsid w:val="00B567DC"/>
    <w:rsid w:val="00B57A73"/>
    <w:rsid w:val="00B6179B"/>
    <w:rsid w:val="00B625E9"/>
    <w:rsid w:val="00B708C7"/>
    <w:rsid w:val="00B767FC"/>
    <w:rsid w:val="00B76FF3"/>
    <w:rsid w:val="00B7701D"/>
    <w:rsid w:val="00B8442A"/>
    <w:rsid w:val="00B8532C"/>
    <w:rsid w:val="00B91F17"/>
    <w:rsid w:val="00B929EE"/>
    <w:rsid w:val="00B95C5F"/>
    <w:rsid w:val="00BA0F30"/>
    <w:rsid w:val="00BA23EE"/>
    <w:rsid w:val="00BA61F8"/>
    <w:rsid w:val="00BB10DF"/>
    <w:rsid w:val="00BB130E"/>
    <w:rsid w:val="00BB306C"/>
    <w:rsid w:val="00BC1E7B"/>
    <w:rsid w:val="00BD2119"/>
    <w:rsid w:val="00BD2333"/>
    <w:rsid w:val="00BD3C72"/>
    <w:rsid w:val="00BD514A"/>
    <w:rsid w:val="00BE32AC"/>
    <w:rsid w:val="00BE4718"/>
    <w:rsid w:val="00BE4807"/>
    <w:rsid w:val="00BE606C"/>
    <w:rsid w:val="00BF0DE4"/>
    <w:rsid w:val="00BF2920"/>
    <w:rsid w:val="00BF56AF"/>
    <w:rsid w:val="00C000A8"/>
    <w:rsid w:val="00C00443"/>
    <w:rsid w:val="00C00A10"/>
    <w:rsid w:val="00C029CE"/>
    <w:rsid w:val="00C045DE"/>
    <w:rsid w:val="00C10D31"/>
    <w:rsid w:val="00C1269C"/>
    <w:rsid w:val="00C13C54"/>
    <w:rsid w:val="00C21678"/>
    <w:rsid w:val="00C225FB"/>
    <w:rsid w:val="00C23B36"/>
    <w:rsid w:val="00C23F44"/>
    <w:rsid w:val="00C31459"/>
    <w:rsid w:val="00C47749"/>
    <w:rsid w:val="00C534CF"/>
    <w:rsid w:val="00C5466C"/>
    <w:rsid w:val="00C55567"/>
    <w:rsid w:val="00C57220"/>
    <w:rsid w:val="00C63669"/>
    <w:rsid w:val="00C671D1"/>
    <w:rsid w:val="00C674EF"/>
    <w:rsid w:val="00C67FCA"/>
    <w:rsid w:val="00C71395"/>
    <w:rsid w:val="00C749AC"/>
    <w:rsid w:val="00C7708F"/>
    <w:rsid w:val="00C810F7"/>
    <w:rsid w:val="00C85198"/>
    <w:rsid w:val="00C8535B"/>
    <w:rsid w:val="00C90275"/>
    <w:rsid w:val="00C91339"/>
    <w:rsid w:val="00CA7C33"/>
    <w:rsid w:val="00CB55A7"/>
    <w:rsid w:val="00CB5889"/>
    <w:rsid w:val="00CC0985"/>
    <w:rsid w:val="00CC117F"/>
    <w:rsid w:val="00CC2902"/>
    <w:rsid w:val="00CC6131"/>
    <w:rsid w:val="00CC6D14"/>
    <w:rsid w:val="00CC7F78"/>
    <w:rsid w:val="00CD3A39"/>
    <w:rsid w:val="00CD41D2"/>
    <w:rsid w:val="00CD66B0"/>
    <w:rsid w:val="00CE4272"/>
    <w:rsid w:val="00CE7A18"/>
    <w:rsid w:val="00CF189B"/>
    <w:rsid w:val="00CF6094"/>
    <w:rsid w:val="00CF76A9"/>
    <w:rsid w:val="00D040EB"/>
    <w:rsid w:val="00D075EC"/>
    <w:rsid w:val="00D12D54"/>
    <w:rsid w:val="00D14536"/>
    <w:rsid w:val="00D1504A"/>
    <w:rsid w:val="00D15640"/>
    <w:rsid w:val="00D17573"/>
    <w:rsid w:val="00D224CF"/>
    <w:rsid w:val="00D25176"/>
    <w:rsid w:val="00D25800"/>
    <w:rsid w:val="00D328A5"/>
    <w:rsid w:val="00D33270"/>
    <w:rsid w:val="00D34974"/>
    <w:rsid w:val="00D3539C"/>
    <w:rsid w:val="00D40732"/>
    <w:rsid w:val="00D447A9"/>
    <w:rsid w:val="00D4595E"/>
    <w:rsid w:val="00D4781F"/>
    <w:rsid w:val="00D54653"/>
    <w:rsid w:val="00D6042C"/>
    <w:rsid w:val="00D62D63"/>
    <w:rsid w:val="00D713A9"/>
    <w:rsid w:val="00D73508"/>
    <w:rsid w:val="00D73BA7"/>
    <w:rsid w:val="00D75203"/>
    <w:rsid w:val="00D83706"/>
    <w:rsid w:val="00D8472E"/>
    <w:rsid w:val="00D84C13"/>
    <w:rsid w:val="00D860FE"/>
    <w:rsid w:val="00D95542"/>
    <w:rsid w:val="00DA0D11"/>
    <w:rsid w:val="00DA2330"/>
    <w:rsid w:val="00DA62C0"/>
    <w:rsid w:val="00DA7301"/>
    <w:rsid w:val="00DC035F"/>
    <w:rsid w:val="00DC07D0"/>
    <w:rsid w:val="00DC2D3B"/>
    <w:rsid w:val="00DC366A"/>
    <w:rsid w:val="00DD2125"/>
    <w:rsid w:val="00DD7CAF"/>
    <w:rsid w:val="00DE2177"/>
    <w:rsid w:val="00DE58EA"/>
    <w:rsid w:val="00DE5B28"/>
    <w:rsid w:val="00DE7E66"/>
    <w:rsid w:val="00E01AFA"/>
    <w:rsid w:val="00E01D7D"/>
    <w:rsid w:val="00E02417"/>
    <w:rsid w:val="00E03570"/>
    <w:rsid w:val="00E10B0F"/>
    <w:rsid w:val="00E12476"/>
    <w:rsid w:val="00E135E1"/>
    <w:rsid w:val="00E14C85"/>
    <w:rsid w:val="00E16492"/>
    <w:rsid w:val="00E164A6"/>
    <w:rsid w:val="00E21060"/>
    <w:rsid w:val="00E23CC4"/>
    <w:rsid w:val="00E300FE"/>
    <w:rsid w:val="00E314E0"/>
    <w:rsid w:val="00E317BB"/>
    <w:rsid w:val="00E34643"/>
    <w:rsid w:val="00E402D8"/>
    <w:rsid w:val="00E452B7"/>
    <w:rsid w:val="00E47559"/>
    <w:rsid w:val="00E506BA"/>
    <w:rsid w:val="00E51B0F"/>
    <w:rsid w:val="00E613CC"/>
    <w:rsid w:val="00E63335"/>
    <w:rsid w:val="00E6457B"/>
    <w:rsid w:val="00E67D5D"/>
    <w:rsid w:val="00E70D22"/>
    <w:rsid w:val="00E73CE6"/>
    <w:rsid w:val="00E77E78"/>
    <w:rsid w:val="00E81C5F"/>
    <w:rsid w:val="00E82781"/>
    <w:rsid w:val="00E83412"/>
    <w:rsid w:val="00E84868"/>
    <w:rsid w:val="00E86A1C"/>
    <w:rsid w:val="00E86EDF"/>
    <w:rsid w:val="00E8755F"/>
    <w:rsid w:val="00E903DC"/>
    <w:rsid w:val="00E93DD1"/>
    <w:rsid w:val="00E96640"/>
    <w:rsid w:val="00EA1FCF"/>
    <w:rsid w:val="00EA2D56"/>
    <w:rsid w:val="00EA2F69"/>
    <w:rsid w:val="00EA488C"/>
    <w:rsid w:val="00EA6682"/>
    <w:rsid w:val="00EB42ED"/>
    <w:rsid w:val="00EC5B78"/>
    <w:rsid w:val="00ED4258"/>
    <w:rsid w:val="00ED6045"/>
    <w:rsid w:val="00EE33A4"/>
    <w:rsid w:val="00EF4B1F"/>
    <w:rsid w:val="00EF59B1"/>
    <w:rsid w:val="00EF7C0B"/>
    <w:rsid w:val="00F01F1E"/>
    <w:rsid w:val="00F03314"/>
    <w:rsid w:val="00F11C45"/>
    <w:rsid w:val="00F1263D"/>
    <w:rsid w:val="00F15706"/>
    <w:rsid w:val="00F209BC"/>
    <w:rsid w:val="00F253F9"/>
    <w:rsid w:val="00F316F1"/>
    <w:rsid w:val="00F33F08"/>
    <w:rsid w:val="00F351B3"/>
    <w:rsid w:val="00F37300"/>
    <w:rsid w:val="00F417D1"/>
    <w:rsid w:val="00F41EB0"/>
    <w:rsid w:val="00F5229C"/>
    <w:rsid w:val="00F545D1"/>
    <w:rsid w:val="00F5789E"/>
    <w:rsid w:val="00F60F72"/>
    <w:rsid w:val="00F627CB"/>
    <w:rsid w:val="00F6284E"/>
    <w:rsid w:val="00F66EBF"/>
    <w:rsid w:val="00F67B09"/>
    <w:rsid w:val="00F7354A"/>
    <w:rsid w:val="00F75262"/>
    <w:rsid w:val="00F7610B"/>
    <w:rsid w:val="00F761AB"/>
    <w:rsid w:val="00F8082C"/>
    <w:rsid w:val="00F818F6"/>
    <w:rsid w:val="00F83DAE"/>
    <w:rsid w:val="00F87DA7"/>
    <w:rsid w:val="00F9160B"/>
    <w:rsid w:val="00F935A9"/>
    <w:rsid w:val="00F94C2C"/>
    <w:rsid w:val="00F96E7F"/>
    <w:rsid w:val="00FA015A"/>
    <w:rsid w:val="00FA0A95"/>
    <w:rsid w:val="00FA4EF5"/>
    <w:rsid w:val="00FA5961"/>
    <w:rsid w:val="00FA7105"/>
    <w:rsid w:val="00FB410E"/>
    <w:rsid w:val="00FC0159"/>
    <w:rsid w:val="00FC4818"/>
    <w:rsid w:val="00FC6944"/>
    <w:rsid w:val="00FD1379"/>
    <w:rsid w:val="00FD459F"/>
    <w:rsid w:val="00FE185F"/>
    <w:rsid w:val="00FE33D5"/>
    <w:rsid w:val="00FE45F0"/>
    <w:rsid w:val="00FE465A"/>
    <w:rsid w:val="00FE4758"/>
    <w:rsid w:val="00FE5CC3"/>
    <w:rsid w:val="00FF0867"/>
    <w:rsid w:val="00FF2A56"/>
    <w:rsid w:val="00FF3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3A9D02"/>
  <w14:defaultImageDpi w14:val="300"/>
  <w15:docId w15:val="{10E3596A-794E-4C48-A672-C78480C42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E01"/>
    <w:rPr>
      <w:rFonts w:ascii="Arial" w:hAnsi="Arial" w:cs="Arial"/>
      <w:lang w:val="en-AU"/>
    </w:rPr>
  </w:style>
  <w:style w:type="paragraph" w:styleId="Heading1">
    <w:name w:val="heading 1"/>
    <w:basedOn w:val="Normal"/>
    <w:next w:val="Normal"/>
    <w:link w:val="Heading1Char"/>
    <w:uiPriority w:val="9"/>
    <w:qFormat/>
    <w:rsid w:val="00590FA9"/>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qFormat/>
    <w:rsid w:val="00BA0F30"/>
    <w:pPr>
      <w:keepNext/>
      <w:spacing w:before="240" w:after="60"/>
      <w:outlineLvl w:val="1"/>
    </w:pPr>
    <w:rPr>
      <w:rFonts w:eastAsia="Times New Roman" w:cs="Times New Roman"/>
      <w:b/>
      <w:szCs w:val="22"/>
    </w:rPr>
  </w:style>
  <w:style w:type="paragraph" w:styleId="Heading3">
    <w:name w:val="heading 3"/>
    <w:basedOn w:val="Normal"/>
    <w:next w:val="Normal"/>
    <w:link w:val="Heading3Char"/>
    <w:uiPriority w:val="9"/>
    <w:unhideWhenUsed/>
    <w:qFormat/>
    <w:rsid w:val="00590FA9"/>
    <w:pPr>
      <w:keepNext/>
      <w:keepLines/>
      <w:spacing w:before="40"/>
      <w:outlineLvl w:val="2"/>
    </w:pPr>
    <w:rPr>
      <w:rFonts w:eastAsiaTheme="majorEastAsia" w:cstheme="majorBidi"/>
      <w:i/>
      <w:color w:val="000000" w:themeColor="text1"/>
    </w:rPr>
  </w:style>
  <w:style w:type="paragraph" w:styleId="Heading4">
    <w:name w:val="heading 4"/>
    <w:basedOn w:val="Normal"/>
    <w:next w:val="Normal"/>
    <w:link w:val="Heading4Char"/>
    <w:uiPriority w:val="9"/>
    <w:unhideWhenUsed/>
    <w:qFormat/>
    <w:rsid w:val="00377AF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97F"/>
    <w:pPr>
      <w:ind w:left="720"/>
      <w:contextualSpacing/>
    </w:pPr>
  </w:style>
  <w:style w:type="paragraph" w:customStyle="1" w:styleId="TableText">
    <w:name w:val="TableText"/>
    <w:basedOn w:val="Normal"/>
    <w:rsid w:val="00BA0F30"/>
    <w:pPr>
      <w:spacing w:before="80" w:after="80"/>
    </w:pPr>
    <w:rPr>
      <w:rFonts w:eastAsia="Times New Roman" w:cs="Times New Roman"/>
      <w:sz w:val="20"/>
      <w:szCs w:val="20"/>
      <w:lang w:val="en-NZ"/>
    </w:rPr>
  </w:style>
  <w:style w:type="character" w:customStyle="1" w:styleId="Heading2Char">
    <w:name w:val="Heading 2 Char"/>
    <w:basedOn w:val="DefaultParagraphFont"/>
    <w:link w:val="Heading2"/>
    <w:rsid w:val="00BA0F30"/>
    <w:rPr>
      <w:rFonts w:ascii="Arial" w:eastAsia="Times New Roman" w:hAnsi="Arial" w:cs="Times New Roman"/>
      <w:b/>
      <w:szCs w:val="22"/>
      <w:lang w:val="en-AU"/>
    </w:rPr>
  </w:style>
  <w:style w:type="character" w:styleId="CommentReference">
    <w:name w:val="annotation reference"/>
    <w:basedOn w:val="DefaultParagraphFont"/>
    <w:uiPriority w:val="99"/>
    <w:semiHidden/>
    <w:unhideWhenUsed/>
    <w:rsid w:val="00003E1F"/>
    <w:rPr>
      <w:sz w:val="18"/>
      <w:szCs w:val="18"/>
    </w:rPr>
  </w:style>
  <w:style w:type="paragraph" w:styleId="CommentText">
    <w:name w:val="annotation text"/>
    <w:basedOn w:val="Normal"/>
    <w:link w:val="CommentTextChar"/>
    <w:uiPriority w:val="99"/>
    <w:unhideWhenUsed/>
    <w:rsid w:val="00003E1F"/>
  </w:style>
  <w:style w:type="character" w:customStyle="1" w:styleId="CommentTextChar">
    <w:name w:val="Comment Text Char"/>
    <w:basedOn w:val="DefaultParagraphFont"/>
    <w:link w:val="CommentText"/>
    <w:uiPriority w:val="99"/>
    <w:rsid w:val="00003E1F"/>
  </w:style>
  <w:style w:type="paragraph" w:styleId="CommentSubject">
    <w:name w:val="annotation subject"/>
    <w:basedOn w:val="CommentText"/>
    <w:next w:val="CommentText"/>
    <w:link w:val="CommentSubjectChar"/>
    <w:uiPriority w:val="99"/>
    <w:semiHidden/>
    <w:unhideWhenUsed/>
    <w:rsid w:val="00003E1F"/>
    <w:rPr>
      <w:b/>
      <w:bCs/>
      <w:sz w:val="20"/>
      <w:szCs w:val="20"/>
    </w:rPr>
  </w:style>
  <w:style w:type="character" w:customStyle="1" w:styleId="CommentSubjectChar">
    <w:name w:val="Comment Subject Char"/>
    <w:basedOn w:val="CommentTextChar"/>
    <w:link w:val="CommentSubject"/>
    <w:uiPriority w:val="99"/>
    <w:semiHidden/>
    <w:rsid w:val="00003E1F"/>
    <w:rPr>
      <w:b/>
      <w:bCs/>
      <w:sz w:val="20"/>
      <w:szCs w:val="20"/>
    </w:rPr>
  </w:style>
  <w:style w:type="paragraph" w:styleId="BalloonText">
    <w:name w:val="Balloon Text"/>
    <w:basedOn w:val="Normal"/>
    <w:link w:val="BalloonTextChar"/>
    <w:uiPriority w:val="99"/>
    <w:semiHidden/>
    <w:unhideWhenUsed/>
    <w:rsid w:val="00003E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E1F"/>
    <w:rPr>
      <w:rFonts w:ascii="Lucida Grande" w:hAnsi="Lucida Grande" w:cs="Lucida Grande"/>
      <w:sz w:val="18"/>
      <w:szCs w:val="18"/>
    </w:rPr>
  </w:style>
  <w:style w:type="character" w:styleId="Hyperlink">
    <w:name w:val="Hyperlink"/>
    <w:basedOn w:val="DefaultParagraphFont"/>
    <w:uiPriority w:val="99"/>
    <w:unhideWhenUsed/>
    <w:rsid w:val="000C623B"/>
    <w:rPr>
      <w:color w:val="0000FF" w:themeColor="hyperlink"/>
      <w:u w:val="single"/>
    </w:rPr>
  </w:style>
  <w:style w:type="paragraph" w:styleId="Revision">
    <w:name w:val="Revision"/>
    <w:hidden/>
    <w:uiPriority w:val="99"/>
    <w:semiHidden/>
    <w:rsid w:val="000169FC"/>
  </w:style>
  <w:style w:type="character" w:customStyle="1" w:styleId="apple-converted-space">
    <w:name w:val="apple-converted-space"/>
    <w:basedOn w:val="DefaultParagraphFont"/>
    <w:rsid w:val="00954370"/>
  </w:style>
  <w:style w:type="character" w:customStyle="1" w:styleId="ref-journal">
    <w:name w:val="ref-journal"/>
    <w:basedOn w:val="DefaultParagraphFont"/>
    <w:rsid w:val="00954370"/>
  </w:style>
  <w:style w:type="character" w:customStyle="1" w:styleId="ref-vol">
    <w:name w:val="ref-vol"/>
    <w:basedOn w:val="DefaultParagraphFont"/>
    <w:rsid w:val="00954370"/>
  </w:style>
  <w:style w:type="character" w:customStyle="1" w:styleId="nowrap">
    <w:name w:val="nowrap"/>
    <w:basedOn w:val="DefaultParagraphFont"/>
    <w:rsid w:val="00954370"/>
  </w:style>
  <w:style w:type="character" w:customStyle="1" w:styleId="Heading1Char">
    <w:name w:val="Heading 1 Char"/>
    <w:basedOn w:val="DefaultParagraphFont"/>
    <w:link w:val="Heading1"/>
    <w:uiPriority w:val="9"/>
    <w:rsid w:val="00590FA9"/>
    <w:rPr>
      <w:rFonts w:asciiTheme="majorHAnsi" w:eastAsiaTheme="majorEastAsia" w:hAnsiTheme="majorHAnsi" w:cstheme="majorBidi"/>
      <w:b/>
      <w:color w:val="000000" w:themeColor="text1"/>
      <w:sz w:val="32"/>
      <w:szCs w:val="32"/>
      <w:lang w:val="en-AU"/>
    </w:rPr>
  </w:style>
  <w:style w:type="paragraph" w:styleId="NormalWeb">
    <w:name w:val="Normal (Web)"/>
    <w:basedOn w:val="Normal"/>
    <w:uiPriority w:val="99"/>
    <w:unhideWhenUsed/>
    <w:rsid w:val="00BD2119"/>
    <w:pPr>
      <w:spacing w:before="100" w:beforeAutospacing="1" w:after="100" w:afterAutospacing="1"/>
    </w:pPr>
    <w:rPr>
      <w:rFonts w:ascii="Times New Roman" w:hAnsi="Times New Roman" w:cs="Times New Roman"/>
      <w:lang w:val="en-NZ" w:eastAsia="en-NZ"/>
    </w:rPr>
  </w:style>
  <w:style w:type="character" w:styleId="FollowedHyperlink">
    <w:name w:val="FollowedHyperlink"/>
    <w:basedOn w:val="DefaultParagraphFont"/>
    <w:uiPriority w:val="99"/>
    <w:semiHidden/>
    <w:unhideWhenUsed/>
    <w:rsid w:val="00B07AEE"/>
    <w:rPr>
      <w:color w:val="800080" w:themeColor="followedHyperlink"/>
      <w:u w:val="single"/>
    </w:rPr>
  </w:style>
  <w:style w:type="character" w:styleId="Emphasis">
    <w:name w:val="Emphasis"/>
    <w:basedOn w:val="DefaultParagraphFont"/>
    <w:uiPriority w:val="20"/>
    <w:qFormat/>
    <w:rsid w:val="005823A4"/>
    <w:rPr>
      <w:i/>
      <w:iCs/>
    </w:rPr>
  </w:style>
  <w:style w:type="character" w:customStyle="1" w:styleId="highlight">
    <w:name w:val="highlight"/>
    <w:basedOn w:val="DefaultParagraphFont"/>
    <w:rsid w:val="00E84868"/>
  </w:style>
  <w:style w:type="paragraph" w:customStyle="1" w:styleId="details">
    <w:name w:val="details"/>
    <w:basedOn w:val="Normal"/>
    <w:rsid w:val="00002D39"/>
    <w:pPr>
      <w:spacing w:before="100" w:beforeAutospacing="1" w:after="100" w:afterAutospacing="1"/>
    </w:pPr>
    <w:rPr>
      <w:rFonts w:ascii="Times New Roman" w:eastAsia="Times New Roman" w:hAnsi="Times New Roman" w:cs="Times New Roman"/>
      <w:lang w:val="en-NZ" w:eastAsia="en-NZ"/>
    </w:rPr>
  </w:style>
  <w:style w:type="paragraph" w:customStyle="1" w:styleId="EndNoteBibliographyTitle">
    <w:name w:val="EndNote Bibliography Title"/>
    <w:basedOn w:val="Normal"/>
    <w:link w:val="EndNoteBibliographyTitleChar"/>
    <w:rsid w:val="00C67FCA"/>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C67FCA"/>
    <w:rPr>
      <w:rFonts w:ascii="Cambria" w:hAnsi="Cambria" w:cs="Arial"/>
      <w:noProof/>
      <w:lang w:val="en-AU"/>
    </w:rPr>
  </w:style>
  <w:style w:type="paragraph" w:customStyle="1" w:styleId="EndNoteBibliography">
    <w:name w:val="EndNote Bibliography"/>
    <w:basedOn w:val="Normal"/>
    <w:link w:val="EndNoteBibliographyChar"/>
    <w:rsid w:val="00C67FCA"/>
    <w:rPr>
      <w:rFonts w:ascii="Cambria" w:hAnsi="Cambria"/>
      <w:noProof/>
    </w:rPr>
  </w:style>
  <w:style w:type="character" w:customStyle="1" w:styleId="EndNoteBibliographyChar">
    <w:name w:val="EndNote Bibliography Char"/>
    <w:basedOn w:val="DefaultParagraphFont"/>
    <w:link w:val="EndNoteBibliography"/>
    <w:rsid w:val="00C67FCA"/>
    <w:rPr>
      <w:rFonts w:ascii="Cambria" w:hAnsi="Cambria" w:cs="Arial"/>
      <w:noProof/>
      <w:lang w:val="en-AU"/>
    </w:rPr>
  </w:style>
  <w:style w:type="character" w:customStyle="1" w:styleId="Heading3Char">
    <w:name w:val="Heading 3 Char"/>
    <w:basedOn w:val="DefaultParagraphFont"/>
    <w:link w:val="Heading3"/>
    <w:uiPriority w:val="9"/>
    <w:rsid w:val="00590FA9"/>
    <w:rPr>
      <w:rFonts w:ascii="Arial" w:eastAsiaTheme="majorEastAsia" w:hAnsi="Arial" w:cstheme="majorBidi"/>
      <w:i/>
      <w:color w:val="000000" w:themeColor="text1"/>
      <w:lang w:val="en-AU"/>
    </w:rPr>
  </w:style>
  <w:style w:type="character" w:customStyle="1" w:styleId="Heading4Char">
    <w:name w:val="Heading 4 Char"/>
    <w:basedOn w:val="DefaultParagraphFont"/>
    <w:link w:val="Heading4"/>
    <w:uiPriority w:val="9"/>
    <w:rsid w:val="00377AF7"/>
    <w:rPr>
      <w:rFonts w:asciiTheme="majorHAnsi" w:eastAsiaTheme="majorEastAsia" w:hAnsiTheme="majorHAnsi" w:cstheme="majorBidi"/>
      <w:i/>
      <w:iCs/>
      <w:color w:val="365F91" w:themeColor="accent1" w:themeShade="BF"/>
      <w:lang w:val="en-AU"/>
    </w:rPr>
  </w:style>
  <w:style w:type="character" w:styleId="HTMLCite">
    <w:name w:val="HTML Cite"/>
    <w:basedOn w:val="DefaultParagraphFont"/>
    <w:uiPriority w:val="99"/>
    <w:semiHidden/>
    <w:unhideWhenUsed/>
    <w:rsid w:val="00BD514A"/>
    <w:rPr>
      <w:i/>
      <w:iCs/>
    </w:rPr>
  </w:style>
  <w:style w:type="character" w:styleId="Strong">
    <w:name w:val="Strong"/>
    <w:basedOn w:val="DefaultParagraphFont"/>
    <w:uiPriority w:val="22"/>
    <w:qFormat/>
    <w:rsid w:val="00BD514A"/>
    <w:rPr>
      <w:b/>
      <w:bCs/>
    </w:rPr>
  </w:style>
  <w:style w:type="character" w:customStyle="1" w:styleId="occurrence">
    <w:name w:val="occurrence"/>
    <w:basedOn w:val="DefaultParagraphFont"/>
    <w:rsid w:val="00BD514A"/>
  </w:style>
  <w:style w:type="paragraph" w:styleId="Header">
    <w:name w:val="header"/>
    <w:basedOn w:val="Normal"/>
    <w:link w:val="HeaderChar"/>
    <w:uiPriority w:val="99"/>
    <w:unhideWhenUsed/>
    <w:rsid w:val="0046788B"/>
    <w:pPr>
      <w:tabs>
        <w:tab w:val="center" w:pos="4513"/>
        <w:tab w:val="right" w:pos="9026"/>
      </w:tabs>
    </w:pPr>
  </w:style>
  <w:style w:type="character" w:customStyle="1" w:styleId="HeaderChar">
    <w:name w:val="Header Char"/>
    <w:basedOn w:val="DefaultParagraphFont"/>
    <w:link w:val="Header"/>
    <w:uiPriority w:val="99"/>
    <w:rsid w:val="0046788B"/>
    <w:rPr>
      <w:rFonts w:ascii="Arial" w:hAnsi="Arial" w:cs="Arial"/>
      <w:lang w:val="en-AU"/>
    </w:rPr>
  </w:style>
  <w:style w:type="paragraph" w:styleId="Footer">
    <w:name w:val="footer"/>
    <w:basedOn w:val="Normal"/>
    <w:link w:val="FooterChar"/>
    <w:uiPriority w:val="99"/>
    <w:unhideWhenUsed/>
    <w:rsid w:val="0046788B"/>
    <w:pPr>
      <w:tabs>
        <w:tab w:val="center" w:pos="4513"/>
        <w:tab w:val="right" w:pos="9026"/>
      </w:tabs>
    </w:pPr>
  </w:style>
  <w:style w:type="character" w:customStyle="1" w:styleId="FooterChar">
    <w:name w:val="Footer Char"/>
    <w:basedOn w:val="DefaultParagraphFont"/>
    <w:link w:val="Footer"/>
    <w:uiPriority w:val="99"/>
    <w:rsid w:val="0046788B"/>
    <w:rPr>
      <w:rFonts w:ascii="Arial" w:hAnsi="Arial" w:cs="Arial"/>
      <w:lang w:val="en-AU"/>
    </w:rPr>
  </w:style>
  <w:style w:type="table" w:styleId="TableGrid">
    <w:name w:val="Table Grid"/>
    <w:basedOn w:val="TableNormal"/>
    <w:uiPriority w:val="59"/>
    <w:rsid w:val="000A6D30"/>
    <w:rPr>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3334">
      <w:bodyDiv w:val="1"/>
      <w:marLeft w:val="0"/>
      <w:marRight w:val="0"/>
      <w:marTop w:val="0"/>
      <w:marBottom w:val="0"/>
      <w:divBdr>
        <w:top w:val="none" w:sz="0" w:space="0" w:color="auto"/>
        <w:left w:val="none" w:sz="0" w:space="0" w:color="auto"/>
        <w:bottom w:val="none" w:sz="0" w:space="0" w:color="auto"/>
        <w:right w:val="none" w:sz="0" w:space="0" w:color="auto"/>
      </w:divBdr>
    </w:div>
    <w:div w:id="96366312">
      <w:bodyDiv w:val="1"/>
      <w:marLeft w:val="0"/>
      <w:marRight w:val="0"/>
      <w:marTop w:val="0"/>
      <w:marBottom w:val="0"/>
      <w:divBdr>
        <w:top w:val="none" w:sz="0" w:space="0" w:color="auto"/>
        <w:left w:val="none" w:sz="0" w:space="0" w:color="auto"/>
        <w:bottom w:val="none" w:sz="0" w:space="0" w:color="auto"/>
        <w:right w:val="none" w:sz="0" w:space="0" w:color="auto"/>
      </w:divBdr>
    </w:div>
    <w:div w:id="133759675">
      <w:bodyDiv w:val="1"/>
      <w:marLeft w:val="0"/>
      <w:marRight w:val="0"/>
      <w:marTop w:val="0"/>
      <w:marBottom w:val="0"/>
      <w:divBdr>
        <w:top w:val="none" w:sz="0" w:space="0" w:color="auto"/>
        <w:left w:val="none" w:sz="0" w:space="0" w:color="auto"/>
        <w:bottom w:val="none" w:sz="0" w:space="0" w:color="auto"/>
        <w:right w:val="none" w:sz="0" w:space="0" w:color="auto"/>
      </w:divBdr>
    </w:div>
    <w:div w:id="154344871">
      <w:bodyDiv w:val="1"/>
      <w:marLeft w:val="0"/>
      <w:marRight w:val="0"/>
      <w:marTop w:val="0"/>
      <w:marBottom w:val="0"/>
      <w:divBdr>
        <w:top w:val="none" w:sz="0" w:space="0" w:color="auto"/>
        <w:left w:val="none" w:sz="0" w:space="0" w:color="auto"/>
        <w:bottom w:val="none" w:sz="0" w:space="0" w:color="auto"/>
        <w:right w:val="none" w:sz="0" w:space="0" w:color="auto"/>
      </w:divBdr>
    </w:div>
    <w:div w:id="176847451">
      <w:bodyDiv w:val="1"/>
      <w:marLeft w:val="0"/>
      <w:marRight w:val="0"/>
      <w:marTop w:val="0"/>
      <w:marBottom w:val="0"/>
      <w:divBdr>
        <w:top w:val="none" w:sz="0" w:space="0" w:color="auto"/>
        <w:left w:val="none" w:sz="0" w:space="0" w:color="auto"/>
        <w:bottom w:val="none" w:sz="0" w:space="0" w:color="auto"/>
        <w:right w:val="none" w:sz="0" w:space="0" w:color="auto"/>
      </w:divBdr>
    </w:div>
    <w:div w:id="182938452">
      <w:bodyDiv w:val="1"/>
      <w:marLeft w:val="0"/>
      <w:marRight w:val="0"/>
      <w:marTop w:val="0"/>
      <w:marBottom w:val="0"/>
      <w:divBdr>
        <w:top w:val="none" w:sz="0" w:space="0" w:color="auto"/>
        <w:left w:val="none" w:sz="0" w:space="0" w:color="auto"/>
        <w:bottom w:val="none" w:sz="0" w:space="0" w:color="auto"/>
        <w:right w:val="none" w:sz="0" w:space="0" w:color="auto"/>
      </w:divBdr>
    </w:div>
    <w:div w:id="214128725">
      <w:bodyDiv w:val="1"/>
      <w:marLeft w:val="0"/>
      <w:marRight w:val="0"/>
      <w:marTop w:val="0"/>
      <w:marBottom w:val="0"/>
      <w:divBdr>
        <w:top w:val="none" w:sz="0" w:space="0" w:color="auto"/>
        <w:left w:val="none" w:sz="0" w:space="0" w:color="auto"/>
        <w:bottom w:val="none" w:sz="0" w:space="0" w:color="auto"/>
        <w:right w:val="none" w:sz="0" w:space="0" w:color="auto"/>
      </w:divBdr>
    </w:div>
    <w:div w:id="231042170">
      <w:bodyDiv w:val="1"/>
      <w:marLeft w:val="0"/>
      <w:marRight w:val="0"/>
      <w:marTop w:val="0"/>
      <w:marBottom w:val="0"/>
      <w:divBdr>
        <w:top w:val="none" w:sz="0" w:space="0" w:color="auto"/>
        <w:left w:val="none" w:sz="0" w:space="0" w:color="auto"/>
        <w:bottom w:val="none" w:sz="0" w:space="0" w:color="auto"/>
        <w:right w:val="none" w:sz="0" w:space="0" w:color="auto"/>
      </w:divBdr>
    </w:div>
    <w:div w:id="251865060">
      <w:bodyDiv w:val="1"/>
      <w:marLeft w:val="0"/>
      <w:marRight w:val="0"/>
      <w:marTop w:val="0"/>
      <w:marBottom w:val="0"/>
      <w:divBdr>
        <w:top w:val="none" w:sz="0" w:space="0" w:color="auto"/>
        <w:left w:val="none" w:sz="0" w:space="0" w:color="auto"/>
        <w:bottom w:val="none" w:sz="0" w:space="0" w:color="auto"/>
        <w:right w:val="none" w:sz="0" w:space="0" w:color="auto"/>
      </w:divBdr>
    </w:div>
    <w:div w:id="268702897">
      <w:bodyDiv w:val="1"/>
      <w:marLeft w:val="0"/>
      <w:marRight w:val="0"/>
      <w:marTop w:val="0"/>
      <w:marBottom w:val="0"/>
      <w:divBdr>
        <w:top w:val="none" w:sz="0" w:space="0" w:color="auto"/>
        <w:left w:val="none" w:sz="0" w:space="0" w:color="auto"/>
        <w:bottom w:val="none" w:sz="0" w:space="0" w:color="auto"/>
        <w:right w:val="none" w:sz="0" w:space="0" w:color="auto"/>
      </w:divBdr>
    </w:div>
    <w:div w:id="308285858">
      <w:bodyDiv w:val="1"/>
      <w:marLeft w:val="0"/>
      <w:marRight w:val="0"/>
      <w:marTop w:val="0"/>
      <w:marBottom w:val="0"/>
      <w:divBdr>
        <w:top w:val="none" w:sz="0" w:space="0" w:color="auto"/>
        <w:left w:val="none" w:sz="0" w:space="0" w:color="auto"/>
        <w:bottom w:val="none" w:sz="0" w:space="0" w:color="auto"/>
        <w:right w:val="none" w:sz="0" w:space="0" w:color="auto"/>
      </w:divBdr>
    </w:div>
    <w:div w:id="357390207">
      <w:bodyDiv w:val="1"/>
      <w:marLeft w:val="0"/>
      <w:marRight w:val="0"/>
      <w:marTop w:val="0"/>
      <w:marBottom w:val="0"/>
      <w:divBdr>
        <w:top w:val="none" w:sz="0" w:space="0" w:color="auto"/>
        <w:left w:val="none" w:sz="0" w:space="0" w:color="auto"/>
        <w:bottom w:val="none" w:sz="0" w:space="0" w:color="auto"/>
        <w:right w:val="none" w:sz="0" w:space="0" w:color="auto"/>
      </w:divBdr>
    </w:div>
    <w:div w:id="392702171">
      <w:bodyDiv w:val="1"/>
      <w:marLeft w:val="0"/>
      <w:marRight w:val="0"/>
      <w:marTop w:val="0"/>
      <w:marBottom w:val="0"/>
      <w:divBdr>
        <w:top w:val="none" w:sz="0" w:space="0" w:color="auto"/>
        <w:left w:val="none" w:sz="0" w:space="0" w:color="auto"/>
        <w:bottom w:val="none" w:sz="0" w:space="0" w:color="auto"/>
        <w:right w:val="none" w:sz="0" w:space="0" w:color="auto"/>
      </w:divBdr>
    </w:div>
    <w:div w:id="408038925">
      <w:bodyDiv w:val="1"/>
      <w:marLeft w:val="0"/>
      <w:marRight w:val="0"/>
      <w:marTop w:val="0"/>
      <w:marBottom w:val="0"/>
      <w:divBdr>
        <w:top w:val="none" w:sz="0" w:space="0" w:color="auto"/>
        <w:left w:val="none" w:sz="0" w:space="0" w:color="auto"/>
        <w:bottom w:val="none" w:sz="0" w:space="0" w:color="auto"/>
        <w:right w:val="none" w:sz="0" w:space="0" w:color="auto"/>
      </w:divBdr>
    </w:div>
    <w:div w:id="455177478">
      <w:bodyDiv w:val="1"/>
      <w:marLeft w:val="0"/>
      <w:marRight w:val="0"/>
      <w:marTop w:val="0"/>
      <w:marBottom w:val="0"/>
      <w:divBdr>
        <w:top w:val="none" w:sz="0" w:space="0" w:color="auto"/>
        <w:left w:val="none" w:sz="0" w:space="0" w:color="auto"/>
        <w:bottom w:val="none" w:sz="0" w:space="0" w:color="auto"/>
        <w:right w:val="none" w:sz="0" w:space="0" w:color="auto"/>
      </w:divBdr>
    </w:div>
    <w:div w:id="511604384">
      <w:bodyDiv w:val="1"/>
      <w:marLeft w:val="0"/>
      <w:marRight w:val="0"/>
      <w:marTop w:val="0"/>
      <w:marBottom w:val="0"/>
      <w:divBdr>
        <w:top w:val="none" w:sz="0" w:space="0" w:color="auto"/>
        <w:left w:val="none" w:sz="0" w:space="0" w:color="auto"/>
        <w:bottom w:val="none" w:sz="0" w:space="0" w:color="auto"/>
        <w:right w:val="none" w:sz="0" w:space="0" w:color="auto"/>
      </w:divBdr>
    </w:div>
    <w:div w:id="539587108">
      <w:bodyDiv w:val="1"/>
      <w:marLeft w:val="0"/>
      <w:marRight w:val="0"/>
      <w:marTop w:val="0"/>
      <w:marBottom w:val="0"/>
      <w:divBdr>
        <w:top w:val="none" w:sz="0" w:space="0" w:color="auto"/>
        <w:left w:val="none" w:sz="0" w:space="0" w:color="auto"/>
        <w:bottom w:val="none" w:sz="0" w:space="0" w:color="auto"/>
        <w:right w:val="none" w:sz="0" w:space="0" w:color="auto"/>
      </w:divBdr>
    </w:div>
    <w:div w:id="659387893">
      <w:bodyDiv w:val="1"/>
      <w:marLeft w:val="0"/>
      <w:marRight w:val="0"/>
      <w:marTop w:val="0"/>
      <w:marBottom w:val="0"/>
      <w:divBdr>
        <w:top w:val="none" w:sz="0" w:space="0" w:color="auto"/>
        <w:left w:val="none" w:sz="0" w:space="0" w:color="auto"/>
        <w:bottom w:val="none" w:sz="0" w:space="0" w:color="auto"/>
        <w:right w:val="none" w:sz="0" w:space="0" w:color="auto"/>
      </w:divBdr>
    </w:div>
    <w:div w:id="673261482">
      <w:bodyDiv w:val="1"/>
      <w:marLeft w:val="0"/>
      <w:marRight w:val="0"/>
      <w:marTop w:val="0"/>
      <w:marBottom w:val="0"/>
      <w:divBdr>
        <w:top w:val="none" w:sz="0" w:space="0" w:color="auto"/>
        <w:left w:val="none" w:sz="0" w:space="0" w:color="auto"/>
        <w:bottom w:val="none" w:sz="0" w:space="0" w:color="auto"/>
        <w:right w:val="none" w:sz="0" w:space="0" w:color="auto"/>
      </w:divBdr>
      <w:divsChild>
        <w:div w:id="282537126">
          <w:marLeft w:val="0"/>
          <w:marRight w:val="0"/>
          <w:marTop w:val="225"/>
          <w:marBottom w:val="180"/>
          <w:divBdr>
            <w:top w:val="single" w:sz="6" w:space="0" w:color="D7D7D7"/>
            <w:left w:val="none" w:sz="0" w:space="0" w:color="auto"/>
            <w:bottom w:val="single" w:sz="6" w:space="0" w:color="D7D7D7"/>
            <w:right w:val="none" w:sz="0" w:space="0" w:color="auto"/>
          </w:divBdr>
          <w:divsChild>
            <w:div w:id="56247114">
              <w:marLeft w:val="0"/>
              <w:marRight w:val="0"/>
              <w:marTop w:val="0"/>
              <w:marBottom w:val="0"/>
              <w:divBdr>
                <w:top w:val="none" w:sz="0" w:space="0" w:color="auto"/>
                <w:left w:val="none" w:sz="0" w:space="0" w:color="auto"/>
                <w:bottom w:val="none" w:sz="0" w:space="0" w:color="auto"/>
                <w:right w:val="none" w:sz="0" w:space="0" w:color="auto"/>
              </w:divBdr>
            </w:div>
            <w:div w:id="2055882337">
              <w:marLeft w:val="0"/>
              <w:marRight w:val="0"/>
              <w:marTop w:val="0"/>
              <w:marBottom w:val="0"/>
              <w:divBdr>
                <w:top w:val="none" w:sz="0" w:space="0" w:color="auto"/>
                <w:left w:val="none" w:sz="0" w:space="0" w:color="auto"/>
                <w:bottom w:val="none" w:sz="0" w:space="0" w:color="auto"/>
                <w:right w:val="none" w:sz="0" w:space="0" w:color="auto"/>
              </w:divBdr>
            </w:div>
          </w:divsChild>
        </w:div>
        <w:div w:id="152768881">
          <w:marLeft w:val="0"/>
          <w:marRight w:val="0"/>
          <w:marTop w:val="0"/>
          <w:marBottom w:val="0"/>
          <w:divBdr>
            <w:top w:val="none" w:sz="0" w:space="0" w:color="auto"/>
            <w:left w:val="none" w:sz="0" w:space="0" w:color="auto"/>
            <w:bottom w:val="none" w:sz="0" w:space="0" w:color="auto"/>
            <w:right w:val="none" w:sz="0" w:space="0" w:color="auto"/>
          </w:divBdr>
          <w:divsChild>
            <w:div w:id="20217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0569">
      <w:bodyDiv w:val="1"/>
      <w:marLeft w:val="0"/>
      <w:marRight w:val="0"/>
      <w:marTop w:val="0"/>
      <w:marBottom w:val="0"/>
      <w:divBdr>
        <w:top w:val="none" w:sz="0" w:space="0" w:color="auto"/>
        <w:left w:val="none" w:sz="0" w:space="0" w:color="auto"/>
        <w:bottom w:val="none" w:sz="0" w:space="0" w:color="auto"/>
        <w:right w:val="none" w:sz="0" w:space="0" w:color="auto"/>
      </w:divBdr>
    </w:div>
    <w:div w:id="768353977">
      <w:bodyDiv w:val="1"/>
      <w:marLeft w:val="0"/>
      <w:marRight w:val="0"/>
      <w:marTop w:val="0"/>
      <w:marBottom w:val="0"/>
      <w:divBdr>
        <w:top w:val="none" w:sz="0" w:space="0" w:color="auto"/>
        <w:left w:val="none" w:sz="0" w:space="0" w:color="auto"/>
        <w:bottom w:val="none" w:sz="0" w:space="0" w:color="auto"/>
        <w:right w:val="none" w:sz="0" w:space="0" w:color="auto"/>
      </w:divBdr>
    </w:div>
    <w:div w:id="896548936">
      <w:bodyDiv w:val="1"/>
      <w:marLeft w:val="0"/>
      <w:marRight w:val="0"/>
      <w:marTop w:val="0"/>
      <w:marBottom w:val="0"/>
      <w:divBdr>
        <w:top w:val="none" w:sz="0" w:space="0" w:color="auto"/>
        <w:left w:val="none" w:sz="0" w:space="0" w:color="auto"/>
        <w:bottom w:val="none" w:sz="0" w:space="0" w:color="auto"/>
        <w:right w:val="none" w:sz="0" w:space="0" w:color="auto"/>
      </w:divBdr>
    </w:div>
    <w:div w:id="908341629">
      <w:bodyDiv w:val="1"/>
      <w:marLeft w:val="0"/>
      <w:marRight w:val="0"/>
      <w:marTop w:val="0"/>
      <w:marBottom w:val="0"/>
      <w:divBdr>
        <w:top w:val="none" w:sz="0" w:space="0" w:color="auto"/>
        <w:left w:val="none" w:sz="0" w:space="0" w:color="auto"/>
        <w:bottom w:val="none" w:sz="0" w:space="0" w:color="auto"/>
        <w:right w:val="none" w:sz="0" w:space="0" w:color="auto"/>
      </w:divBdr>
    </w:div>
    <w:div w:id="917053393">
      <w:bodyDiv w:val="1"/>
      <w:marLeft w:val="0"/>
      <w:marRight w:val="0"/>
      <w:marTop w:val="0"/>
      <w:marBottom w:val="0"/>
      <w:divBdr>
        <w:top w:val="none" w:sz="0" w:space="0" w:color="auto"/>
        <w:left w:val="none" w:sz="0" w:space="0" w:color="auto"/>
        <w:bottom w:val="none" w:sz="0" w:space="0" w:color="auto"/>
        <w:right w:val="none" w:sz="0" w:space="0" w:color="auto"/>
      </w:divBdr>
    </w:div>
    <w:div w:id="1041397250">
      <w:bodyDiv w:val="1"/>
      <w:marLeft w:val="0"/>
      <w:marRight w:val="0"/>
      <w:marTop w:val="0"/>
      <w:marBottom w:val="0"/>
      <w:divBdr>
        <w:top w:val="none" w:sz="0" w:space="0" w:color="auto"/>
        <w:left w:val="none" w:sz="0" w:space="0" w:color="auto"/>
        <w:bottom w:val="none" w:sz="0" w:space="0" w:color="auto"/>
        <w:right w:val="none" w:sz="0" w:space="0" w:color="auto"/>
      </w:divBdr>
    </w:div>
    <w:div w:id="1161232699">
      <w:bodyDiv w:val="1"/>
      <w:marLeft w:val="0"/>
      <w:marRight w:val="0"/>
      <w:marTop w:val="0"/>
      <w:marBottom w:val="0"/>
      <w:divBdr>
        <w:top w:val="none" w:sz="0" w:space="0" w:color="auto"/>
        <w:left w:val="none" w:sz="0" w:space="0" w:color="auto"/>
        <w:bottom w:val="none" w:sz="0" w:space="0" w:color="auto"/>
        <w:right w:val="none" w:sz="0" w:space="0" w:color="auto"/>
      </w:divBdr>
    </w:div>
    <w:div w:id="1187479551">
      <w:bodyDiv w:val="1"/>
      <w:marLeft w:val="0"/>
      <w:marRight w:val="0"/>
      <w:marTop w:val="0"/>
      <w:marBottom w:val="0"/>
      <w:divBdr>
        <w:top w:val="none" w:sz="0" w:space="0" w:color="auto"/>
        <w:left w:val="none" w:sz="0" w:space="0" w:color="auto"/>
        <w:bottom w:val="none" w:sz="0" w:space="0" w:color="auto"/>
        <w:right w:val="none" w:sz="0" w:space="0" w:color="auto"/>
      </w:divBdr>
      <w:divsChild>
        <w:div w:id="1418819411">
          <w:marLeft w:val="0"/>
          <w:marRight w:val="0"/>
          <w:marTop w:val="0"/>
          <w:marBottom w:val="166"/>
          <w:divBdr>
            <w:top w:val="none" w:sz="0" w:space="0" w:color="auto"/>
            <w:left w:val="none" w:sz="0" w:space="0" w:color="auto"/>
            <w:bottom w:val="none" w:sz="0" w:space="0" w:color="auto"/>
            <w:right w:val="none" w:sz="0" w:space="0" w:color="auto"/>
          </w:divBdr>
          <w:divsChild>
            <w:div w:id="817957437">
              <w:marLeft w:val="0"/>
              <w:marRight w:val="0"/>
              <w:marTop w:val="0"/>
              <w:marBottom w:val="0"/>
              <w:divBdr>
                <w:top w:val="none" w:sz="0" w:space="0" w:color="auto"/>
                <w:left w:val="none" w:sz="0" w:space="0" w:color="auto"/>
                <w:bottom w:val="none" w:sz="0" w:space="0" w:color="auto"/>
                <w:right w:val="none" w:sz="0" w:space="0" w:color="auto"/>
              </w:divBdr>
              <w:divsChild>
                <w:div w:id="1887834030">
                  <w:marLeft w:val="0"/>
                  <w:marRight w:val="0"/>
                  <w:marTop w:val="0"/>
                  <w:marBottom w:val="0"/>
                  <w:divBdr>
                    <w:top w:val="none" w:sz="0" w:space="0" w:color="auto"/>
                    <w:left w:val="none" w:sz="0" w:space="0" w:color="auto"/>
                    <w:bottom w:val="none" w:sz="0" w:space="0" w:color="auto"/>
                    <w:right w:val="none" w:sz="0" w:space="0" w:color="auto"/>
                  </w:divBdr>
                  <w:divsChild>
                    <w:div w:id="194123520">
                      <w:marLeft w:val="0"/>
                      <w:marRight w:val="0"/>
                      <w:marTop w:val="0"/>
                      <w:marBottom w:val="0"/>
                      <w:divBdr>
                        <w:top w:val="none" w:sz="0" w:space="0" w:color="auto"/>
                        <w:left w:val="none" w:sz="0" w:space="0" w:color="auto"/>
                        <w:bottom w:val="none" w:sz="0" w:space="0" w:color="auto"/>
                        <w:right w:val="none" w:sz="0" w:space="0" w:color="auto"/>
                      </w:divBdr>
                      <w:divsChild>
                        <w:div w:id="401609082">
                          <w:marLeft w:val="0"/>
                          <w:marRight w:val="0"/>
                          <w:marTop w:val="0"/>
                          <w:marBottom w:val="0"/>
                          <w:divBdr>
                            <w:top w:val="none" w:sz="0" w:space="0" w:color="auto"/>
                            <w:left w:val="none" w:sz="0" w:space="0" w:color="auto"/>
                            <w:bottom w:val="none" w:sz="0" w:space="0" w:color="auto"/>
                            <w:right w:val="none" w:sz="0" w:space="0" w:color="auto"/>
                          </w:divBdr>
                        </w:div>
                        <w:div w:id="190370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28757">
                  <w:marLeft w:val="0"/>
                  <w:marRight w:val="0"/>
                  <w:marTop w:val="0"/>
                  <w:marBottom w:val="0"/>
                  <w:divBdr>
                    <w:top w:val="none" w:sz="0" w:space="0" w:color="auto"/>
                    <w:left w:val="none" w:sz="0" w:space="0" w:color="auto"/>
                    <w:bottom w:val="none" w:sz="0" w:space="0" w:color="auto"/>
                    <w:right w:val="none" w:sz="0" w:space="0" w:color="auto"/>
                  </w:divBdr>
                  <w:divsChild>
                    <w:div w:id="2291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597021">
          <w:marLeft w:val="0"/>
          <w:marRight w:val="0"/>
          <w:marTop w:val="166"/>
          <w:marBottom w:val="166"/>
          <w:divBdr>
            <w:top w:val="none" w:sz="0" w:space="0" w:color="auto"/>
            <w:left w:val="none" w:sz="0" w:space="0" w:color="auto"/>
            <w:bottom w:val="none" w:sz="0" w:space="0" w:color="auto"/>
            <w:right w:val="none" w:sz="0" w:space="0" w:color="auto"/>
          </w:divBdr>
          <w:divsChild>
            <w:div w:id="122803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6890">
      <w:bodyDiv w:val="1"/>
      <w:marLeft w:val="0"/>
      <w:marRight w:val="0"/>
      <w:marTop w:val="0"/>
      <w:marBottom w:val="0"/>
      <w:divBdr>
        <w:top w:val="none" w:sz="0" w:space="0" w:color="auto"/>
        <w:left w:val="none" w:sz="0" w:space="0" w:color="auto"/>
        <w:bottom w:val="none" w:sz="0" w:space="0" w:color="auto"/>
        <w:right w:val="none" w:sz="0" w:space="0" w:color="auto"/>
      </w:divBdr>
    </w:div>
    <w:div w:id="1215234858">
      <w:bodyDiv w:val="1"/>
      <w:marLeft w:val="0"/>
      <w:marRight w:val="0"/>
      <w:marTop w:val="0"/>
      <w:marBottom w:val="0"/>
      <w:divBdr>
        <w:top w:val="none" w:sz="0" w:space="0" w:color="auto"/>
        <w:left w:val="none" w:sz="0" w:space="0" w:color="auto"/>
        <w:bottom w:val="none" w:sz="0" w:space="0" w:color="auto"/>
        <w:right w:val="none" w:sz="0" w:space="0" w:color="auto"/>
      </w:divBdr>
    </w:div>
    <w:div w:id="1307320614">
      <w:bodyDiv w:val="1"/>
      <w:marLeft w:val="0"/>
      <w:marRight w:val="0"/>
      <w:marTop w:val="0"/>
      <w:marBottom w:val="0"/>
      <w:divBdr>
        <w:top w:val="none" w:sz="0" w:space="0" w:color="auto"/>
        <w:left w:val="none" w:sz="0" w:space="0" w:color="auto"/>
        <w:bottom w:val="none" w:sz="0" w:space="0" w:color="auto"/>
        <w:right w:val="none" w:sz="0" w:space="0" w:color="auto"/>
      </w:divBdr>
    </w:div>
    <w:div w:id="1391805191">
      <w:bodyDiv w:val="1"/>
      <w:marLeft w:val="0"/>
      <w:marRight w:val="0"/>
      <w:marTop w:val="0"/>
      <w:marBottom w:val="0"/>
      <w:divBdr>
        <w:top w:val="none" w:sz="0" w:space="0" w:color="auto"/>
        <w:left w:val="none" w:sz="0" w:space="0" w:color="auto"/>
        <w:bottom w:val="none" w:sz="0" w:space="0" w:color="auto"/>
        <w:right w:val="none" w:sz="0" w:space="0" w:color="auto"/>
      </w:divBdr>
    </w:div>
    <w:div w:id="1399094291">
      <w:bodyDiv w:val="1"/>
      <w:marLeft w:val="0"/>
      <w:marRight w:val="0"/>
      <w:marTop w:val="0"/>
      <w:marBottom w:val="0"/>
      <w:divBdr>
        <w:top w:val="none" w:sz="0" w:space="0" w:color="auto"/>
        <w:left w:val="none" w:sz="0" w:space="0" w:color="auto"/>
        <w:bottom w:val="none" w:sz="0" w:space="0" w:color="auto"/>
        <w:right w:val="none" w:sz="0" w:space="0" w:color="auto"/>
      </w:divBdr>
      <w:divsChild>
        <w:div w:id="445388546">
          <w:marLeft w:val="0"/>
          <w:marRight w:val="0"/>
          <w:marTop w:val="225"/>
          <w:marBottom w:val="180"/>
          <w:divBdr>
            <w:top w:val="single" w:sz="6" w:space="0" w:color="D7D7D7"/>
            <w:left w:val="none" w:sz="0" w:space="0" w:color="auto"/>
            <w:bottom w:val="single" w:sz="6" w:space="0" w:color="D7D7D7"/>
            <w:right w:val="none" w:sz="0" w:space="0" w:color="auto"/>
          </w:divBdr>
          <w:divsChild>
            <w:div w:id="954795421">
              <w:marLeft w:val="0"/>
              <w:marRight w:val="0"/>
              <w:marTop w:val="0"/>
              <w:marBottom w:val="0"/>
              <w:divBdr>
                <w:top w:val="none" w:sz="0" w:space="0" w:color="auto"/>
                <w:left w:val="none" w:sz="0" w:space="0" w:color="auto"/>
                <w:bottom w:val="none" w:sz="0" w:space="0" w:color="auto"/>
                <w:right w:val="none" w:sz="0" w:space="0" w:color="auto"/>
              </w:divBdr>
            </w:div>
            <w:div w:id="1839150184">
              <w:marLeft w:val="0"/>
              <w:marRight w:val="0"/>
              <w:marTop w:val="0"/>
              <w:marBottom w:val="0"/>
              <w:divBdr>
                <w:top w:val="none" w:sz="0" w:space="0" w:color="auto"/>
                <w:left w:val="none" w:sz="0" w:space="0" w:color="auto"/>
                <w:bottom w:val="none" w:sz="0" w:space="0" w:color="auto"/>
                <w:right w:val="none" w:sz="0" w:space="0" w:color="auto"/>
              </w:divBdr>
            </w:div>
          </w:divsChild>
        </w:div>
        <w:div w:id="1191380938">
          <w:marLeft w:val="0"/>
          <w:marRight w:val="0"/>
          <w:marTop w:val="0"/>
          <w:marBottom w:val="0"/>
          <w:divBdr>
            <w:top w:val="none" w:sz="0" w:space="0" w:color="auto"/>
            <w:left w:val="none" w:sz="0" w:space="0" w:color="auto"/>
            <w:bottom w:val="none" w:sz="0" w:space="0" w:color="auto"/>
            <w:right w:val="none" w:sz="0" w:space="0" w:color="auto"/>
          </w:divBdr>
          <w:divsChild>
            <w:div w:id="6714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60225">
      <w:bodyDiv w:val="1"/>
      <w:marLeft w:val="0"/>
      <w:marRight w:val="0"/>
      <w:marTop w:val="0"/>
      <w:marBottom w:val="0"/>
      <w:divBdr>
        <w:top w:val="none" w:sz="0" w:space="0" w:color="auto"/>
        <w:left w:val="none" w:sz="0" w:space="0" w:color="auto"/>
        <w:bottom w:val="none" w:sz="0" w:space="0" w:color="auto"/>
        <w:right w:val="none" w:sz="0" w:space="0" w:color="auto"/>
      </w:divBdr>
    </w:div>
    <w:div w:id="1442917825">
      <w:bodyDiv w:val="1"/>
      <w:marLeft w:val="0"/>
      <w:marRight w:val="0"/>
      <w:marTop w:val="0"/>
      <w:marBottom w:val="0"/>
      <w:divBdr>
        <w:top w:val="none" w:sz="0" w:space="0" w:color="auto"/>
        <w:left w:val="none" w:sz="0" w:space="0" w:color="auto"/>
        <w:bottom w:val="none" w:sz="0" w:space="0" w:color="auto"/>
        <w:right w:val="none" w:sz="0" w:space="0" w:color="auto"/>
      </w:divBdr>
    </w:div>
    <w:div w:id="1522664320">
      <w:bodyDiv w:val="1"/>
      <w:marLeft w:val="0"/>
      <w:marRight w:val="0"/>
      <w:marTop w:val="0"/>
      <w:marBottom w:val="0"/>
      <w:divBdr>
        <w:top w:val="none" w:sz="0" w:space="0" w:color="auto"/>
        <w:left w:val="none" w:sz="0" w:space="0" w:color="auto"/>
        <w:bottom w:val="none" w:sz="0" w:space="0" w:color="auto"/>
        <w:right w:val="none" w:sz="0" w:space="0" w:color="auto"/>
      </w:divBdr>
    </w:div>
    <w:div w:id="1534927199">
      <w:bodyDiv w:val="1"/>
      <w:marLeft w:val="0"/>
      <w:marRight w:val="0"/>
      <w:marTop w:val="0"/>
      <w:marBottom w:val="0"/>
      <w:divBdr>
        <w:top w:val="none" w:sz="0" w:space="0" w:color="auto"/>
        <w:left w:val="none" w:sz="0" w:space="0" w:color="auto"/>
        <w:bottom w:val="none" w:sz="0" w:space="0" w:color="auto"/>
        <w:right w:val="none" w:sz="0" w:space="0" w:color="auto"/>
      </w:divBdr>
    </w:div>
    <w:div w:id="1570505257">
      <w:bodyDiv w:val="1"/>
      <w:marLeft w:val="0"/>
      <w:marRight w:val="0"/>
      <w:marTop w:val="0"/>
      <w:marBottom w:val="0"/>
      <w:divBdr>
        <w:top w:val="none" w:sz="0" w:space="0" w:color="auto"/>
        <w:left w:val="none" w:sz="0" w:space="0" w:color="auto"/>
        <w:bottom w:val="none" w:sz="0" w:space="0" w:color="auto"/>
        <w:right w:val="none" w:sz="0" w:space="0" w:color="auto"/>
      </w:divBdr>
    </w:div>
    <w:div w:id="1630042103">
      <w:bodyDiv w:val="1"/>
      <w:marLeft w:val="0"/>
      <w:marRight w:val="0"/>
      <w:marTop w:val="0"/>
      <w:marBottom w:val="0"/>
      <w:divBdr>
        <w:top w:val="none" w:sz="0" w:space="0" w:color="auto"/>
        <w:left w:val="none" w:sz="0" w:space="0" w:color="auto"/>
        <w:bottom w:val="none" w:sz="0" w:space="0" w:color="auto"/>
        <w:right w:val="none" w:sz="0" w:space="0" w:color="auto"/>
      </w:divBdr>
    </w:div>
    <w:div w:id="1684823329">
      <w:bodyDiv w:val="1"/>
      <w:marLeft w:val="0"/>
      <w:marRight w:val="0"/>
      <w:marTop w:val="0"/>
      <w:marBottom w:val="0"/>
      <w:divBdr>
        <w:top w:val="none" w:sz="0" w:space="0" w:color="auto"/>
        <w:left w:val="none" w:sz="0" w:space="0" w:color="auto"/>
        <w:bottom w:val="none" w:sz="0" w:space="0" w:color="auto"/>
        <w:right w:val="none" w:sz="0" w:space="0" w:color="auto"/>
      </w:divBdr>
    </w:div>
    <w:div w:id="1714648110">
      <w:bodyDiv w:val="1"/>
      <w:marLeft w:val="0"/>
      <w:marRight w:val="0"/>
      <w:marTop w:val="0"/>
      <w:marBottom w:val="0"/>
      <w:divBdr>
        <w:top w:val="none" w:sz="0" w:space="0" w:color="auto"/>
        <w:left w:val="none" w:sz="0" w:space="0" w:color="auto"/>
        <w:bottom w:val="none" w:sz="0" w:space="0" w:color="auto"/>
        <w:right w:val="none" w:sz="0" w:space="0" w:color="auto"/>
      </w:divBdr>
      <w:divsChild>
        <w:div w:id="1755858397">
          <w:marLeft w:val="0"/>
          <w:marRight w:val="0"/>
          <w:marTop w:val="225"/>
          <w:marBottom w:val="180"/>
          <w:divBdr>
            <w:top w:val="single" w:sz="6" w:space="0" w:color="D7D7D7"/>
            <w:left w:val="none" w:sz="0" w:space="0" w:color="auto"/>
            <w:bottom w:val="single" w:sz="6" w:space="0" w:color="D7D7D7"/>
            <w:right w:val="none" w:sz="0" w:space="0" w:color="auto"/>
          </w:divBdr>
          <w:divsChild>
            <w:div w:id="1587685411">
              <w:marLeft w:val="0"/>
              <w:marRight w:val="0"/>
              <w:marTop w:val="0"/>
              <w:marBottom w:val="0"/>
              <w:divBdr>
                <w:top w:val="none" w:sz="0" w:space="0" w:color="auto"/>
                <w:left w:val="none" w:sz="0" w:space="0" w:color="auto"/>
                <w:bottom w:val="none" w:sz="0" w:space="0" w:color="auto"/>
                <w:right w:val="none" w:sz="0" w:space="0" w:color="auto"/>
              </w:divBdr>
            </w:div>
            <w:div w:id="1753312633">
              <w:marLeft w:val="0"/>
              <w:marRight w:val="0"/>
              <w:marTop w:val="0"/>
              <w:marBottom w:val="0"/>
              <w:divBdr>
                <w:top w:val="none" w:sz="0" w:space="0" w:color="auto"/>
                <w:left w:val="none" w:sz="0" w:space="0" w:color="auto"/>
                <w:bottom w:val="none" w:sz="0" w:space="0" w:color="auto"/>
                <w:right w:val="none" w:sz="0" w:space="0" w:color="auto"/>
              </w:divBdr>
            </w:div>
          </w:divsChild>
        </w:div>
        <w:div w:id="2073887723">
          <w:marLeft w:val="0"/>
          <w:marRight w:val="0"/>
          <w:marTop w:val="0"/>
          <w:marBottom w:val="0"/>
          <w:divBdr>
            <w:top w:val="none" w:sz="0" w:space="0" w:color="auto"/>
            <w:left w:val="none" w:sz="0" w:space="0" w:color="auto"/>
            <w:bottom w:val="none" w:sz="0" w:space="0" w:color="auto"/>
            <w:right w:val="none" w:sz="0" w:space="0" w:color="auto"/>
          </w:divBdr>
          <w:divsChild>
            <w:div w:id="1032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5570">
      <w:bodyDiv w:val="1"/>
      <w:marLeft w:val="0"/>
      <w:marRight w:val="0"/>
      <w:marTop w:val="0"/>
      <w:marBottom w:val="0"/>
      <w:divBdr>
        <w:top w:val="none" w:sz="0" w:space="0" w:color="auto"/>
        <w:left w:val="none" w:sz="0" w:space="0" w:color="auto"/>
        <w:bottom w:val="none" w:sz="0" w:space="0" w:color="auto"/>
        <w:right w:val="none" w:sz="0" w:space="0" w:color="auto"/>
      </w:divBdr>
    </w:div>
    <w:div w:id="1716656968">
      <w:bodyDiv w:val="1"/>
      <w:marLeft w:val="0"/>
      <w:marRight w:val="0"/>
      <w:marTop w:val="0"/>
      <w:marBottom w:val="0"/>
      <w:divBdr>
        <w:top w:val="none" w:sz="0" w:space="0" w:color="auto"/>
        <w:left w:val="none" w:sz="0" w:space="0" w:color="auto"/>
        <w:bottom w:val="none" w:sz="0" w:space="0" w:color="auto"/>
        <w:right w:val="none" w:sz="0" w:space="0" w:color="auto"/>
      </w:divBdr>
    </w:div>
    <w:div w:id="1831672336">
      <w:bodyDiv w:val="1"/>
      <w:marLeft w:val="0"/>
      <w:marRight w:val="0"/>
      <w:marTop w:val="0"/>
      <w:marBottom w:val="0"/>
      <w:divBdr>
        <w:top w:val="none" w:sz="0" w:space="0" w:color="auto"/>
        <w:left w:val="none" w:sz="0" w:space="0" w:color="auto"/>
        <w:bottom w:val="none" w:sz="0" w:space="0" w:color="auto"/>
        <w:right w:val="none" w:sz="0" w:space="0" w:color="auto"/>
      </w:divBdr>
    </w:div>
    <w:div w:id="1908150538">
      <w:bodyDiv w:val="1"/>
      <w:marLeft w:val="0"/>
      <w:marRight w:val="0"/>
      <w:marTop w:val="0"/>
      <w:marBottom w:val="0"/>
      <w:divBdr>
        <w:top w:val="none" w:sz="0" w:space="0" w:color="auto"/>
        <w:left w:val="none" w:sz="0" w:space="0" w:color="auto"/>
        <w:bottom w:val="none" w:sz="0" w:space="0" w:color="auto"/>
        <w:right w:val="none" w:sz="0" w:space="0" w:color="auto"/>
      </w:divBdr>
    </w:div>
    <w:div w:id="2069180140">
      <w:bodyDiv w:val="1"/>
      <w:marLeft w:val="0"/>
      <w:marRight w:val="0"/>
      <w:marTop w:val="0"/>
      <w:marBottom w:val="0"/>
      <w:divBdr>
        <w:top w:val="none" w:sz="0" w:space="0" w:color="auto"/>
        <w:left w:val="none" w:sz="0" w:space="0" w:color="auto"/>
        <w:bottom w:val="none" w:sz="0" w:space="0" w:color="auto"/>
        <w:right w:val="none" w:sz="0" w:space="0" w:color="auto"/>
      </w:divBdr>
    </w:div>
    <w:div w:id="2121604211">
      <w:bodyDiv w:val="1"/>
      <w:marLeft w:val="0"/>
      <w:marRight w:val="0"/>
      <w:marTop w:val="0"/>
      <w:marBottom w:val="0"/>
      <w:divBdr>
        <w:top w:val="none" w:sz="0" w:space="0" w:color="auto"/>
        <w:left w:val="none" w:sz="0" w:space="0" w:color="auto"/>
        <w:bottom w:val="none" w:sz="0" w:space="0" w:color="auto"/>
        <w:right w:val="none" w:sz="0" w:space="0" w:color="auto"/>
      </w:divBdr>
    </w:div>
    <w:div w:id="2125227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pngu.mgh.harvard.edu/purcell/plink/"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716C1-8087-4208-8B5A-A82E4B769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19057</Words>
  <Characters>108629</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University of Otago, Christchurch</Company>
  <LinksUpToDate>false</LinksUpToDate>
  <CharactersWithSpaces>127432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Lacey</dc:creator>
  <cp:keywords/>
  <dc:description/>
  <cp:lastModifiedBy>John Pearson</cp:lastModifiedBy>
  <cp:revision>2</cp:revision>
  <cp:lastPrinted>2016-06-07T03:52:00Z</cp:lastPrinted>
  <dcterms:created xsi:type="dcterms:W3CDTF">2016-06-28T03:05:00Z</dcterms:created>
  <dcterms:modified xsi:type="dcterms:W3CDTF">2016-06-28T03:05:00Z</dcterms:modified>
</cp:coreProperties>
</file>